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FB68C" w14:textId="77777777" w:rsidR="009B39F7" w:rsidRPr="00120186" w:rsidRDefault="009B39F7" w:rsidP="0049206D">
      <w:pPr>
        <w:keepNext/>
        <w:keepLines/>
        <w:spacing w:before="240"/>
        <w:jc w:val="center"/>
        <w:rPr>
          <w:color w:val="000000"/>
        </w:rPr>
      </w:pPr>
    </w:p>
    <w:p w14:paraId="2B7AFF96" w14:textId="77777777" w:rsidR="009B39F7" w:rsidRPr="00120186" w:rsidRDefault="009B39F7" w:rsidP="0049206D">
      <w:pPr>
        <w:suppressAutoHyphens/>
        <w:jc w:val="center"/>
        <w:rPr>
          <w:color w:val="000000"/>
        </w:rPr>
      </w:pPr>
    </w:p>
    <w:p w14:paraId="28ABF888" w14:textId="77777777" w:rsidR="009B39F7" w:rsidRPr="00120186" w:rsidRDefault="009B39F7" w:rsidP="0049206D">
      <w:pPr>
        <w:suppressAutoHyphens/>
        <w:jc w:val="center"/>
        <w:rPr>
          <w:color w:val="000000"/>
        </w:rPr>
      </w:pPr>
    </w:p>
    <w:p w14:paraId="686A477B" w14:textId="77777777" w:rsidR="009B39F7" w:rsidRPr="00120186" w:rsidRDefault="009B39F7" w:rsidP="0049206D">
      <w:pPr>
        <w:suppressAutoHyphens/>
        <w:jc w:val="center"/>
        <w:rPr>
          <w:color w:val="000000"/>
        </w:rPr>
      </w:pPr>
    </w:p>
    <w:p w14:paraId="50451DDD" w14:textId="77777777" w:rsidR="009B39F7" w:rsidRPr="00120186" w:rsidRDefault="009B39F7" w:rsidP="0049206D">
      <w:pPr>
        <w:suppressAutoHyphens/>
        <w:jc w:val="center"/>
        <w:rPr>
          <w:color w:val="000000"/>
        </w:rPr>
      </w:pPr>
    </w:p>
    <w:p w14:paraId="06977B82" w14:textId="77777777" w:rsidR="009B39F7" w:rsidRPr="00120186" w:rsidRDefault="009B39F7" w:rsidP="0049206D">
      <w:pPr>
        <w:suppressAutoHyphens/>
        <w:jc w:val="center"/>
        <w:rPr>
          <w:color w:val="000000"/>
        </w:rPr>
      </w:pPr>
    </w:p>
    <w:p w14:paraId="7C69E3FE" w14:textId="77777777" w:rsidR="009B39F7" w:rsidRPr="00120186" w:rsidRDefault="009B39F7" w:rsidP="0049206D">
      <w:pPr>
        <w:suppressAutoHyphens/>
        <w:jc w:val="center"/>
        <w:rPr>
          <w:color w:val="000000"/>
        </w:rPr>
      </w:pPr>
    </w:p>
    <w:p w14:paraId="055C8934" w14:textId="77777777" w:rsidR="009B39F7" w:rsidRPr="00120186" w:rsidRDefault="009B39F7" w:rsidP="0049206D">
      <w:pPr>
        <w:suppressAutoHyphens/>
        <w:jc w:val="center"/>
        <w:rPr>
          <w:color w:val="000000"/>
        </w:rPr>
      </w:pPr>
    </w:p>
    <w:p w14:paraId="4A08422B" w14:textId="77777777" w:rsidR="009B39F7" w:rsidRPr="00120186" w:rsidRDefault="009B39F7" w:rsidP="0049206D">
      <w:pPr>
        <w:suppressAutoHyphens/>
        <w:jc w:val="center"/>
        <w:rPr>
          <w:color w:val="000000"/>
        </w:rPr>
      </w:pPr>
    </w:p>
    <w:p w14:paraId="39DF40E4" w14:textId="77777777" w:rsidR="009B39F7" w:rsidRPr="00120186" w:rsidRDefault="009B39F7" w:rsidP="0049206D">
      <w:pPr>
        <w:suppressAutoHyphens/>
        <w:jc w:val="center"/>
        <w:rPr>
          <w:color w:val="000000"/>
        </w:rPr>
      </w:pPr>
    </w:p>
    <w:p w14:paraId="44C9396E" w14:textId="77777777" w:rsidR="009B39F7" w:rsidRPr="00120186" w:rsidRDefault="009B39F7" w:rsidP="0049206D">
      <w:pPr>
        <w:suppressAutoHyphens/>
        <w:jc w:val="center"/>
        <w:rPr>
          <w:color w:val="000000"/>
        </w:rPr>
      </w:pPr>
    </w:p>
    <w:p w14:paraId="76ACF930" w14:textId="77777777" w:rsidR="009B39F7" w:rsidRPr="00120186" w:rsidRDefault="009B39F7" w:rsidP="0049206D">
      <w:pPr>
        <w:suppressAutoHyphens/>
        <w:jc w:val="center"/>
        <w:rPr>
          <w:color w:val="000000"/>
        </w:rPr>
      </w:pPr>
    </w:p>
    <w:p w14:paraId="64E0AA89" w14:textId="77777777" w:rsidR="009B39F7" w:rsidRPr="00120186" w:rsidRDefault="009B39F7" w:rsidP="0049206D">
      <w:pPr>
        <w:suppressAutoHyphens/>
        <w:jc w:val="center"/>
        <w:rPr>
          <w:color w:val="000000"/>
        </w:rPr>
      </w:pPr>
    </w:p>
    <w:p w14:paraId="19FB2C9A" w14:textId="77777777" w:rsidR="009B39F7" w:rsidRPr="00120186" w:rsidRDefault="009B39F7" w:rsidP="0049206D">
      <w:pPr>
        <w:suppressAutoHyphens/>
        <w:jc w:val="center"/>
        <w:rPr>
          <w:color w:val="000000"/>
        </w:rPr>
      </w:pPr>
    </w:p>
    <w:p w14:paraId="53EAD9D3" w14:textId="77777777" w:rsidR="009B39F7" w:rsidRPr="00120186" w:rsidRDefault="009B39F7" w:rsidP="0049206D">
      <w:pPr>
        <w:suppressAutoHyphens/>
        <w:jc w:val="center"/>
        <w:rPr>
          <w:color w:val="000000"/>
        </w:rPr>
      </w:pPr>
    </w:p>
    <w:p w14:paraId="73B3513C" w14:textId="77777777" w:rsidR="009B39F7" w:rsidRPr="00120186" w:rsidRDefault="009B39F7" w:rsidP="0049206D">
      <w:pPr>
        <w:suppressAutoHyphens/>
        <w:jc w:val="center"/>
        <w:rPr>
          <w:color w:val="000000"/>
        </w:rPr>
      </w:pPr>
    </w:p>
    <w:p w14:paraId="414065FB" w14:textId="77777777" w:rsidR="009B39F7" w:rsidRPr="00120186" w:rsidRDefault="009B39F7" w:rsidP="0049206D">
      <w:pPr>
        <w:suppressAutoHyphens/>
        <w:jc w:val="center"/>
        <w:rPr>
          <w:color w:val="000000"/>
        </w:rPr>
      </w:pPr>
    </w:p>
    <w:p w14:paraId="5E951956" w14:textId="77777777" w:rsidR="009B39F7" w:rsidRPr="00120186" w:rsidRDefault="009B39F7" w:rsidP="0049206D">
      <w:pPr>
        <w:suppressAutoHyphens/>
        <w:jc w:val="center"/>
        <w:rPr>
          <w:color w:val="000000"/>
        </w:rPr>
      </w:pPr>
    </w:p>
    <w:p w14:paraId="18F9D934" w14:textId="77777777" w:rsidR="009B39F7" w:rsidRPr="00120186" w:rsidRDefault="009B39F7" w:rsidP="0049206D">
      <w:pPr>
        <w:suppressAutoHyphens/>
        <w:jc w:val="center"/>
        <w:rPr>
          <w:color w:val="000000"/>
        </w:rPr>
      </w:pPr>
    </w:p>
    <w:p w14:paraId="440E5504" w14:textId="77777777" w:rsidR="009B39F7" w:rsidRPr="00120186" w:rsidRDefault="009B39F7" w:rsidP="0049206D">
      <w:pPr>
        <w:suppressAutoHyphens/>
        <w:jc w:val="center"/>
        <w:rPr>
          <w:color w:val="000000"/>
        </w:rPr>
      </w:pPr>
    </w:p>
    <w:p w14:paraId="74E04BF9" w14:textId="77777777" w:rsidR="009B39F7" w:rsidRPr="00120186" w:rsidRDefault="009B39F7" w:rsidP="0049206D">
      <w:pPr>
        <w:suppressAutoHyphens/>
        <w:jc w:val="center"/>
        <w:rPr>
          <w:color w:val="000000"/>
        </w:rPr>
      </w:pPr>
    </w:p>
    <w:p w14:paraId="5BCF8146" w14:textId="77777777" w:rsidR="009B39F7" w:rsidRPr="00120186" w:rsidRDefault="009B39F7" w:rsidP="0049206D">
      <w:pPr>
        <w:suppressAutoHyphens/>
        <w:jc w:val="center"/>
        <w:rPr>
          <w:color w:val="000000"/>
        </w:rPr>
      </w:pPr>
    </w:p>
    <w:p w14:paraId="429F30F9" w14:textId="77777777" w:rsidR="009B39F7" w:rsidRPr="00120186" w:rsidRDefault="009B39F7" w:rsidP="0049206D">
      <w:pPr>
        <w:suppressAutoHyphens/>
        <w:jc w:val="center"/>
        <w:rPr>
          <w:color w:val="000000"/>
        </w:rPr>
      </w:pPr>
    </w:p>
    <w:p w14:paraId="7026926D" w14:textId="77777777" w:rsidR="009B39F7" w:rsidRPr="00120186" w:rsidRDefault="009B39F7" w:rsidP="0049206D">
      <w:pPr>
        <w:suppressAutoHyphens/>
        <w:jc w:val="center"/>
        <w:rPr>
          <w:b/>
          <w:color w:val="000000"/>
        </w:rPr>
      </w:pPr>
      <w:r w:rsidRPr="00120186">
        <w:rPr>
          <w:b/>
          <w:color w:val="000000"/>
        </w:rPr>
        <w:t>BILAG I</w:t>
      </w:r>
    </w:p>
    <w:p w14:paraId="12CC54DD" w14:textId="77777777" w:rsidR="009B39F7" w:rsidRPr="00120186" w:rsidRDefault="009B39F7" w:rsidP="0049206D">
      <w:pPr>
        <w:suppressAutoHyphens/>
        <w:jc w:val="center"/>
        <w:rPr>
          <w:b/>
          <w:color w:val="000000"/>
        </w:rPr>
      </w:pPr>
    </w:p>
    <w:p w14:paraId="43E0601A" w14:textId="77777777" w:rsidR="009B39F7" w:rsidRPr="00120186" w:rsidRDefault="009B39F7" w:rsidP="0049206D">
      <w:pPr>
        <w:pStyle w:val="Heading1"/>
        <w:jc w:val="center"/>
        <w:rPr>
          <w:noProof w:val="0"/>
        </w:rPr>
      </w:pPr>
      <w:r w:rsidRPr="00120186">
        <w:rPr>
          <w:noProof w:val="0"/>
        </w:rPr>
        <w:t>PRODUKTRESUMÉ</w:t>
      </w:r>
    </w:p>
    <w:p w14:paraId="11D399AB" w14:textId="77777777" w:rsidR="009B39F7" w:rsidRPr="00120186" w:rsidRDefault="009B39F7" w:rsidP="0049206D">
      <w:pPr>
        <w:tabs>
          <w:tab w:val="left" w:pos="-720"/>
        </w:tabs>
        <w:suppressAutoHyphens/>
        <w:ind w:left="567" w:hanging="567"/>
        <w:rPr>
          <w:color w:val="000000"/>
          <w:szCs w:val="24"/>
        </w:rPr>
      </w:pPr>
      <w:r w:rsidRPr="00120186">
        <w:rPr>
          <w:b/>
          <w:color w:val="000000"/>
          <w:szCs w:val="24"/>
        </w:rPr>
        <w:br w:type="page"/>
      </w:r>
      <w:r w:rsidRPr="00120186">
        <w:rPr>
          <w:b/>
          <w:color w:val="000000"/>
          <w:szCs w:val="24"/>
        </w:rPr>
        <w:lastRenderedPageBreak/>
        <w:t>1.</w:t>
      </w:r>
      <w:r w:rsidRPr="00120186">
        <w:rPr>
          <w:b/>
          <w:color w:val="000000"/>
          <w:szCs w:val="24"/>
        </w:rPr>
        <w:tab/>
        <w:t>LÆGEMIDLETS NAVN</w:t>
      </w:r>
    </w:p>
    <w:p w14:paraId="7DBAEEE3" w14:textId="77777777" w:rsidR="009B39F7" w:rsidRPr="00120186" w:rsidRDefault="009B39F7" w:rsidP="0049206D">
      <w:pPr>
        <w:suppressAutoHyphens/>
        <w:rPr>
          <w:color w:val="000000"/>
          <w:szCs w:val="24"/>
        </w:rPr>
      </w:pPr>
    </w:p>
    <w:p w14:paraId="076B7C65" w14:textId="77777777" w:rsidR="009B39F7" w:rsidRPr="00120186" w:rsidRDefault="009B39F7" w:rsidP="0049206D">
      <w:pPr>
        <w:suppressAutoHyphens/>
        <w:ind w:left="567" w:hanging="567"/>
        <w:rPr>
          <w:iCs/>
          <w:color w:val="000000"/>
          <w:szCs w:val="24"/>
        </w:rPr>
      </w:pPr>
      <w:r w:rsidRPr="00120186">
        <w:rPr>
          <w:color w:val="000000"/>
          <w:szCs w:val="24"/>
        </w:rPr>
        <w:t xml:space="preserve">XALKORI </w:t>
      </w:r>
      <w:r w:rsidRPr="00120186">
        <w:rPr>
          <w:iCs/>
          <w:color w:val="000000"/>
          <w:szCs w:val="24"/>
        </w:rPr>
        <w:t>200 mg hårde kapsler</w:t>
      </w:r>
    </w:p>
    <w:p w14:paraId="418FE0F8" w14:textId="77777777" w:rsidR="009B39F7" w:rsidRPr="00120186" w:rsidRDefault="009B39F7" w:rsidP="0049206D">
      <w:pPr>
        <w:suppressAutoHyphens/>
        <w:ind w:left="567" w:hanging="567"/>
        <w:rPr>
          <w:iCs/>
          <w:color w:val="000000"/>
          <w:szCs w:val="24"/>
        </w:rPr>
      </w:pPr>
      <w:r w:rsidRPr="00120186">
        <w:rPr>
          <w:color w:val="000000"/>
          <w:szCs w:val="24"/>
        </w:rPr>
        <w:t xml:space="preserve">XALKORI </w:t>
      </w:r>
      <w:r w:rsidRPr="00120186">
        <w:rPr>
          <w:iCs/>
          <w:color w:val="000000"/>
          <w:szCs w:val="24"/>
        </w:rPr>
        <w:t>250 mg hårde kapsler</w:t>
      </w:r>
    </w:p>
    <w:p w14:paraId="47B65F5D" w14:textId="77777777" w:rsidR="009B39F7" w:rsidRPr="00120186" w:rsidRDefault="009B39F7" w:rsidP="0049206D">
      <w:pPr>
        <w:suppressAutoHyphens/>
        <w:ind w:left="567" w:hanging="567"/>
        <w:rPr>
          <w:iCs/>
          <w:color w:val="000000"/>
          <w:szCs w:val="24"/>
        </w:rPr>
      </w:pPr>
    </w:p>
    <w:p w14:paraId="3A754163" w14:textId="77777777" w:rsidR="009B39F7" w:rsidRPr="00120186" w:rsidRDefault="009B39F7" w:rsidP="0049206D">
      <w:pPr>
        <w:suppressAutoHyphens/>
        <w:ind w:left="567" w:hanging="567"/>
      </w:pPr>
      <w:r w:rsidRPr="00120186">
        <w:rPr>
          <w:color w:val="000000"/>
        </w:rPr>
        <w:t xml:space="preserve">XALKORI </w:t>
      </w:r>
      <w:r w:rsidRPr="00120186">
        <w:t>20 mg granulat i kapsler til åbning</w:t>
      </w:r>
    </w:p>
    <w:p w14:paraId="3F5A3B32" w14:textId="77777777" w:rsidR="009B39F7" w:rsidRPr="00120186" w:rsidRDefault="009B39F7" w:rsidP="0049206D">
      <w:pPr>
        <w:suppressAutoHyphens/>
        <w:ind w:left="567" w:hanging="567"/>
      </w:pPr>
      <w:r w:rsidRPr="00120186">
        <w:rPr>
          <w:color w:val="000000"/>
        </w:rPr>
        <w:t xml:space="preserve">XALKORI </w:t>
      </w:r>
      <w:r w:rsidRPr="00120186">
        <w:t>50 mg granulat i kapsler til åbning</w:t>
      </w:r>
    </w:p>
    <w:p w14:paraId="039DCAE7" w14:textId="77777777" w:rsidR="009B39F7" w:rsidRPr="00120186" w:rsidRDefault="009B39F7" w:rsidP="0049206D">
      <w:pPr>
        <w:suppressAutoHyphens/>
        <w:ind w:left="567" w:hanging="567"/>
      </w:pPr>
      <w:r w:rsidRPr="00120186">
        <w:rPr>
          <w:color w:val="000000"/>
        </w:rPr>
        <w:t xml:space="preserve">XALKORI </w:t>
      </w:r>
      <w:r w:rsidRPr="00120186">
        <w:t>150 mg granulat i kapsler til åbning</w:t>
      </w:r>
    </w:p>
    <w:p w14:paraId="577DBC4F" w14:textId="77777777" w:rsidR="009B39F7" w:rsidRPr="00120186" w:rsidRDefault="009B39F7" w:rsidP="0049206D">
      <w:pPr>
        <w:suppressAutoHyphens/>
        <w:ind w:left="567" w:hanging="567"/>
      </w:pPr>
    </w:p>
    <w:p w14:paraId="0DAE0BFA" w14:textId="77777777" w:rsidR="009B39F7" w:rsidRPr="00120186" w:rsidRDefault="009B39F7" w:rsidP="0049206D">
      <w:pPr>
        <w:suppressAutoHyphens/>
        <w:ind w:left="567" w:hanging="567"/>
        <w:rPr>
          <w:iCs/>
          <w:color w:val="000000"/>
          <w:szCs w:val="24"/>
        </w:rPr>
      </w:pPr>
    </w:p>
    <w:p w14:paraId="690E3129" w14:textId="77777777" w:rsidR="009B39F7" w:rsidRPr="00120186" w:rsidRDefault="009B39F7" w:rsidP="0049206D">
      <w:pPr>
        <w:tabs>
          <w:tab w:val="left" w:pos="-720"/>
        </w:tabs>
        <w:suppressAutoHyphens/>
        <w:ind w:left="567" w:hanging="567"/>
        <w:rPr>
          <w:color w:val="000000"/>
          <w:szCs w:val="24"/>
        </w:rPr>
      </w:pPr>
      <w:r w:rsidRPr="00120186">
        <w:rPr>
          <w:b/>
          <w:color w:val="000000"/>
          <w:szCs w:val="24"/>
        </w:rPr>
        <w:t>2.</w:t>
      </w:r>
      <w:r w:rsidRPr="00120186">
        <w:rPr>
          <w:b/>
          <w:color w:val="000000"/>
          <w:szCs w:val="24"/>
        </w:rPr>
        <w:tab/>
        <w:t>KVALITATIV OG KVANTITATIV SAMMENSÆTNING</w:t>
      </w:r>
    </w:p>
    <w:p w14:paraId="6080ECB3" w14:textId="77777777" w:rsidR="009B39F7" w:rsidRPr="00120186" w:rsidRDefault="009B39F7" w:rsidP="0049206D">
      <w:pPr>
        <w:suppressAutoHyphens/>
        <w:rPr>
          <w:color w:val="000000"/>
          <w:szCs w:val="24"/>
        </w:rPr>
      </w:pPr>
    </w:p>
    <w:p w14:paraId="4D058411" w14:textId="77777777" w:rsidR="009B39F7" w:rsidRPr="00120186" w:rsidRDefault="009B39F7" w:rsidP="0049206D">
      <w:pPr>
        <w:suppressAutoHyphens/>
        <w:ind w:left="567" w:hanging="567"/>
        <w:rPr>
          <w:color w:val="000000"/>
          <w:szCs w:val="24"/>
          <w:u w:val="single"/>
        </w:rPr>
      </w:pPr>
      <w:r w:rsidRPr="00120186">
        <w:rPr>
          <w:color w:val="000000"/>
          <w:szCs w:val="24"/>
          <w:u w:val="single"/>
        </w:rPr>
        <w:t xml:space="preserve">XALKORI </w:t>
      </w:r>
      <w:r w:rsidRPr="00120186">
        <w:rPr>
          <w:iCs/>
          <w:color w:val="000000"/>
          <w:szCs w:val="24"/>
          <w:u w:val="single"/>
        </w:rPr>
        <w:t>200 mg hårde kapsler</w:t>
      </w:r>
    </w:p>
    <w:p w14:paraId="67A84F5F" w14:textId="77777777" w:rsidR="009B39F7" w:rsidRPr="00120186" w:rsidRDefault="009B39F7" w:rsidP="0049206D">
      <w:pPr>
        <w:suppressAutoHyphens/>
        <w:rPr>
          <w:color w:val="000000"/>
        </w:rPr>
      </w:pPr>
      <w:r w:rsidRPr="00120186">
        <w:rPr>
          <w:color w:val="000000"/>
          <w:szCs w:val="24"/>
        </w:rPr>
        <w:t>Hver hård kapsel indeholder</w:t>
      </w:r>
      <w:r w:rsidRPr="00120186">
        <w:rPr>
          <w:b/>
          <w:color w:val="000000"/>
          <w:szCs w:val="24"/>
        </w:rPr>
        <w:t xml:space="preserve"> </w:t>
      </w:r>
      <w:r w:rsidRPr="00120186">
        <w:rPr>
          <w:color w:val="000000"/>
        </w:rPr>
        <w:t>200 mg crizotinib.</w:t>
      </w:r>
    </w:p>
    <w:p w14:paraId="3EF9EF7D" w14:textId="77777777" w:rsidR="009B39F7" w:rsidRPr="00120186" w:rsidRDefault="009B39F7" w:rsidP="0049206D">
      <w:pPr>
        <w:suppressAutoHyphens/>
        <w:rPr>
          <w:color w:val="000000"/>
        </w:rPr>
      </w:pPr>
    </w:p>
    <w:p w14:paraId="1565718B" w14:textId="77777777" w:rsidR="009B39F7" w:rsidRPr="00120186" w:rsidRDefault="009B39F7" w:rsidP="0049206D">
      <w:pPr>
        <w:suppressAutoHyphens/>
        <w:ind w:left="567" w:hanging="567"/>
        <w:rPr>
          <w:iCs/>
          <w:color w:val="000000"/>
          <w:szCs w:val="24"/>
          <w:u w:val="single"/>
        </w:rPr>
      </w:pPr>
      <w:r w:rsidRPr="00120186">
        <w:rPr>
          <w:color w:val="000000"/>
          <w:szCs w:val="24"/>
          <w:u w:val="single"/>
        </w:rPr>
        <w:t xml:space="preserve">XALKORI </w:t>
      </w:r>
      <w:r w:rsidRPr="00120186">
        <w:rPr>
          <w:iCs/>
          <w:color w:val="000000"/>
          <w:szCs w:val="24"/>
          <w:u w:val="single"/>
        </w:rPr>
        <w:t>250 mg hårde kapsler</w:t>
      </w:r>
    </w:p>
    <w:p w14:paraId="6FC1A0E2" w14:textId="77777777" w:rsidR="009B39F7" w:rsidRPr="00120186" w:rsidRDefault="009B39F7" w:rsidP="0049206D">
      <w:pPr>
        <w:suppressAutoHyphens/>
        <w:rPr>
          <w:color w:val="000000"/>
        </w:rPr>
      </w:pPr>
      <w:r w:rsidRPr="00120186">
        <w:rPr>
          <w:color w:val="000000"/>
          <w:szCs w:val="24"/>
        </w:rPr>
        <w:t>Hver hård kapsel indeholder</w:t>
      </w:r>
      <w:r w:rsidRPr="00120186">
        <w:rPr>
          <w:b/>
          <w:color w:val="000000"/>
          <w:szCs w:val="24"/>
        </w:rPr>
        <w:t xml:space="preserve"> </w:t>
      </w:r>
      <w:r w:rsidRPr="00120186">
        <w:rPr>
          <w:color w:val="000000"/>
        </w:rPr>
        <w:t>250 mg crizotinib.</w:t>
      </w:r>
    </w:p>
    <w:p w14:paraId="7245F190" w14:textId="77777777" w:rsidR="009B39F7" w:rsidRPr="00120186" w:rsidRDefault="009B39F7" w:rsidP="0049206D"/>
    <w:p w14:paraId="00511E13" w14:textId="77777777" w:rsidR="009B39F7" w:rsidRPr="00120186" w:rsidRDefault="009B39F7" w:rsidP="0049206D">
      <w:pPr>
        <w:widowControl w:val="0"/>
        <w:rPr>
          <w:color w:val="000000"/>
          <w:szCs w:val="22"/>
          <w:u w:val="single"/>
        </w:rPr>
      </w:pPr>
      <w:r w:rsidRPr="00120186">
        <w:rPr>
          <w:color w:val="000000"/>
          <w:szCs w:val="22"/>
          <w:u w:val="single"/>
        </w:rPr>
        <w:t xml:space="preserve">XALKORI </w:t>
      </w:r>
      <w:r w:rsidRPr="00120186">
        <w:rPr>
          <w:szCs w:val="22"/>
          <w:u w:val="single"/>
        </w:rPr>
        <w:t xml:space="preserve">20 mg </w:t>
      </w:r>
      <w:r w:rsidRPr="002E636C">
        <w:rPr>
          <w:u w:val="single"/>
        </w:rPr>
        <w:t>granulat i kapsler til åbning</w:t>
      </w:r>
    </w:p>
    <w:p w14:paraId="42FB5CA6" w14:textId="77777777" w:rsidR="009B39F7" w:rsidRPr="00120186" w:rsidRDefault="009B39F7" w:rsidP="0049206D">
      <w:pPr>
        <w:rPr>
          <w:szCs w:val="22"/>
        </w:rPr>
      </w:pPr>
      <w:r w:rsidRPr="00120186">
        <w:rPr>
          <w:szCs w:val="22"/>
        </w:rPr>
        <w:t>Hver kapsel indeholder 20 mg crizotinib.</w:t>
      </w:r>
    </w:p>
    <w:p w14:paraId="401E2A6B" w14:textId="77777777" w:rsidR="009B39F7" w:rsidRPr="00120186" w:rsidRDefault="009B39F7" w:rsidP="0049206D">
      <w:pPr>
        <w:rPr>
          <w:szCs w:val="22"/>
        </w:rPr>
      </w:pPr>
    </w:p>
    <w:p w14:paraId="604E1220" w14:textId="77777777" w:rsidR="009B39F7" w:rsidRPr="00120186" w:rsidRDefault="009B39F7" w:rsidP="0049206D">
      <w:pPr>
        <w:rPr>
          <w:i/>
          <w:iCs/>
          <w:highlight w:val="cyan"/>
        </w:rPr>
      </w:pPr>
      <w:r w:rsidRPr="00120186">
        <w:rPr>
          <w:i/>
          <w:iCs/>
          <w:szCs w:val="22"/>
          <w:u w:val="single"/>
        </w:rPr>
        <w:t>Hjælpestof, som behandleren skal være opmærksom på</w:t>
      </w:r>
    </w:p>
    <w:p w14:paraId="2E1A4BDD" w14:textId="77777777" w:rsidR="009B39F7" w:rsidRPr="00120186" w:rsidRDefault="009B39F7" w:rsidP="0049206D">
      <w:r w:rsidRPr="00120186">
        <w:rPr>
          <w:szCs w:val="22"/>
        </w:rPr>
        <w:t xml:space="preserve">Hver kapsel til åbning indeholder </w:t>
      </w:r>
      <w:r w:rsidRPr="00120186">
        <w:t>6 mg saccharose.</w:t>
      </w:r>
    </w:p>
    <w:p w14:paraId="41DD28E3" w14:textId="77777777" w:rsidR="009B39F7" w:rsidRPr="00120186" w:rsidRDefault="009B39F7" w:rsidP="0049206D"/>
    <w:p w14:paraId="5C7670DE" w14:textId="77777777" w:rsidR="009B39F7" w:rsidRPr="00120186" w:rsidRDefault="009B39F7" w:rsidP="0049206D">
      <w:pPr>
        <w:widowControl w:val="0"/>
        <w:rPr>
          <w:color w:val="000000"/>
          <w:u w:val="single"/>
        </w:rPr>
      </w:pPr>
      <w:r w:rsidRPr="00120186">
        <w:rPr>
          <w:color w:val="000000"/>
          <w:u w:val="single"/>
        </w:rPr>
        <w:t xml:space="preserve">XALKORI </w:t>
      </w:r>
      <w:r w:rsidRPr="00120186">
        <w:rPr>
          <w:u w:val="single"/>
        </w:rPr>
        <w:t xml:space="preserve">50 mg </w:t>
      </w:r>
      <w:r w:rsidRPr="002E636C">
        <w:rPr>
          <w:u w:val="single"/>
        </w:rPr>
        <w:t>granulat i kapsler til åbning</w:t>
      </w:r>
    </w:p>
    <w:p w14:paraId="46D4DDC6" w14:textId="77777777" w:rsidR="009B39F7" w:rsidRPr="008F04AB" w:rsidRDefault="009B39F7" w:rsidP="0049206D">
      <w:pPr>
        <w:rPr>
          <w:sz w:val="24"/>
          <w:szCs w:val="22"/>
        </w:rPr>
      </w:pPr>
      <w:r w:rsidRPr="00120186">
        <w:rPr>
          <w:szCs w:val="22"/>
        </w:rPr>
        <w:t>Hver kapsel indeholder 50 mg crizotinib.</w:t>
      </w:r>
    </w:p>
    <w:p w14:paraId="6F4CC8B2" w14:textId="77777777" w:rsidR="009B39F7" w:rsidRPr="00120186" w:rsidRDefault="009B39F7" w:rsidP="0049206D"/>
    <w:p w14:paraId="6FBC57B6" w14:textId="77777777" w:rsidR="009B39F7" w:rsidRPr="00120186" w:rsidRDefault="009B39F7" w:rsidP="0049206D">
      <w:pPr>
        <w:rPr>
          <w:i/>
          <w:iCs/>
          <w:highlight w:val="cyan"/>
        </w:rPr>
      </w:pPr>
      <w:r w:rsidRPr="00120186">
        <w:rPr>
          <w:i/>
          <w:iCs/>
          <w:szCs w:val="22"/>
          <w:u w:val="single"/>
        </w:rPr>
        <w:t>Hjælpestof, som behandleren skal være opmærksom på</w:t>
      </w:r>
    </w:p>
    <w:p w14:paraId="277DD57C" w14:textId="77777777" w:rsidR="009B39F7" w:rsidRPr="00120186" w:rsidRDefault="009B39F7" w:rsidP="0049206D">
      <w:r w:rsidRPr="00120186">
        <w:rPr>
          <w:szCs w:val="22"/>
        </w:rPr>
        <w:t xml:space="preserve">Hver kapsel til åbning indeholder </w:t>
      </w:r>
      <w:r w:rsidRPr="00120186">
        <w:t>14 mg saccharose.</w:t>
      </w:r>
    </w:p>
    <w:p w14:paraId="2173ACF9" w14:textId="77777777" w:rsidR="009B39F7" w:rsidRPr="00120186" w:rsidRDefault="009B39F7" w:rsidP="0049206D"/>
    <w:p w14:paraId="6DBF8566" w14:textId="77777777" w:rsidR="009B39F7" w:rsidRPr="00120186" w:rsidRDefault="009B39F7" w:rsidP="0049206D">
      <w:pPr>
        <w:widowControl w:val="0"/>
        <w:rPr>
          <w:u w:val="single"/>
        </w:rPr>
      </w:pPr>
      <w:r w:rsidRPr="00120186">
        <w:rPr>
          <w:color w:val="000000"/>
          <w:u w:val="single"/>
        </w:rPr>
        <w:t>XALKORI 1</w:t>
      </w:r>
      <w:r w:rsidRPr="00120186">
        <w:rPr>
          <w:u w:val="single"/>
        </w:rPr>
        <w:t xml:space="preserve">50 mg </w:t>
      </w:r>
      <w:r w:rsidRPr="002E636C">
        <w:rPr>
          <w:u w:val="single"/>
        </w:rPr>
        <w:t>granulat i kapsler til åbning</w:t>
      </w:r>
    </w:p>
    <w:p w14:paraId="676D9C0E" w14:textId="77777777" w:rsidR="009B39F7" w:rsidRPr="00120186" w:rsidRDefault="009B39F7" w:rsidP="0049206D">
      <w:pPr>
        <w:rPr>
          <w:szCs w:val="22"/>
        </w:rPr>
      </w:pPr>
      <w:r w:rsidRPr="00120186">
        <w:rPr>
          <w:szCs w:val="22"/>
        </w:rPr>
        <w:t>Hver kapsel indeholder 150 mg crizotinib.</w:t>
      </w:r>
    </w:p>
    <w:p w14:paraId="7308A49E" w14:textId="77777777" w:rsidR="009B39F7" w:rsidRPr="00120186" w:rsidRDefault="009B39F7" w:rsidP="0049206D">
      <w:pPr>
        <w:widowControl w:val="0"/>
        <w:rPr>
          <w:color w:val="000000"/>
          <w:u w:val="single"/>
        </w:rPr>
      </w:pPr>
    </w:p>
    <w:p w14:paraId="2DA031F1" w14:textId="77777777" w:rsidR="009B39F7" w:rsidRPr="00120186" w:rsidRDefault="009B39F7" w:rsidP="0049206D">
      <w:pPr>
        <w:rPr>
          <w:i/>
          <w:iCs/>
        </w:rPr>
      </w:pPr>
      <w:r w:rsidRPr="00120186">
        <w:rPr>
          <w:i/>
          <w:iCs/>
          <w:szCs w:val="22"/>
          <w:u w:val="single"/>
        </w:rPr>
        <w:t>Hjælpestof, som behandleren skal være opmærksom på</w:t>
      </w:r>
    </w:p>
    <w:p w14:paraId="75A8BDCB" w14:textId="77777777" w:rsidR="009B39F7" w:rsidRPr="00120186" w:rsidRDefault="009B39F7" w:rsidP="0049206D">
      <w:r w:rsidRPr="00120186">
        <w:rPr>
          <w:szCs w:val="22"/>
        </w:rPr>
        <w:t xml:space="preserve">Hver kapsel til åbning indeholder </w:t>
      </w:r>
      <w:r w:rsidRPr="00120186">
        <w:t>43 mg saccharose.</w:t>
      </w:r>
    </w:p>
    <w:p w14:paraId="65860D61" w14:textId="77777777" w:rsidR="009B39F7" w:rsidRPr="00120186" w:rsidRDefault="009B39F7" w:rsidP="0049206D">
      <w:pPr>
        <w:suppressAutoHyphens/>
        <w:rPr>
          <w:color w:val="000000"/>
          <w:szCs w:val="22"/>
        </w:rPr>
      </w:pPr>
    </w:p>
    <w:p w14:paraId="62BC2D29" w14:textId="77777777" w:rsidR="009B39F7" w:rsidRPr="00120186" w:rsidRDefault="009B39F7" w:rsidP="0049206D">
      <w:pPr>
        <w:suppressAutoHyphens/>
        <w:rPr>
          <w:b/>
          <w:color w:val="000000"/>
          <w:szCs w:val="24"/>
        </w:rPr>
      </w:pPr>
      <w:r w:rsidRPr="00120186">
        <w:rPr>
          <w:color w:val="000000"/>
          <w:szCs w:val="22"/>
        </w:rPr>
        <w:t>Alle hjælpestoffer er anført under pkt. 6.1.</w:t>
      </w:r>
    </w:p>
    <w:p w14:paraId="681D5F73" w14:textId="77777777" w:rsidR="009B39F7" w:rsidRPr="00120186" w:rsidRDefault="009B39F7" w:rsidP="0049206D">
      <w:pPr>
        <w:suppressAutoHyphens/>
        <w:rPr>
          <w:color w:val="000000"/>
          <w:szCs w:val="24"/>
        </w:rPr>
      </w:pPr>
    </w:p>
    <w:p w14:paraId="49E3ABA6" w14:textId="77777777" w:rsidR="009B39F7" w:rsidRPr="00120186" w:rsidRDefault="009B39F7" w:rsidP="0049206D">
      <w:pPr>
        <w:suppressAutoHyphens/>
        <w:rPr>
          <w:color w:val="000000"/>
          <w:szCs w:val="24"/>
        </w:rPr>
      </w:pPr>
    </w:p>
    <w:p w14:paraId="3E3CD639" w14:textId="77777777" w:rsidR="009B39F7" w:rsidRPr="00120186" w:rsidRDefault="009B39F7" w:rsidP="0049206D">
      <w:pPr>
        <w:tabs>
          <w:tab w:val="left" w:pos="-720"/>
        </w:tabs>
        <w:suppressAutoHyphens/>
        <w:ind w:left="567" w:hanging="567"/>
        <w:rPr>
          <w:color w:val="000000"/>
          <w:szCs w:val="24"/>
        </w:rPr>
      </w:pPr>
      <w:r w:rsidRPr="00120186">
        <w:rPr>
          <w:b/>
          <w:color w:val="000000"/>
          <w:szCs w:val="24"/>
        </w:rPr>
        <w:t>3.</w:t>
      </w:r>
      <w:r w:rsidRPr="00120186">
        <w:rPr>
          <w:b/>
          <w:color w:val="000000"/>
          <w:szCs w:val="24"/>
        </w:rPr>
        <w:tab/>
        <w:t>LÆGEMIDDELFORM</w:t>
      </w:r>
    </w:p>
    <w:p w14:paraId="3EF31728" w14:textId="77777777" w:rsidR="009B39F7" w:rsidRPr="00120186" w:rsidRDefault="009B39F7" w:rsidP="0049206D">
      <w:pPr>
        <w:suppressAutoHyphens/>
        <w:rPr>
          <w:color w:val="000000"/>
          <w:szCs w:val="24"/>
        </w:rPr>
      </w:pPr>
    </w:p>
    <w:p w14:paraId="0ECC3A31" w14:textId="77777777" w:rsidR="009B39F7" w:rsidRPr="00120186" w:rsidRDefault="009B39F7" w:rsidP="0049206D">
      <w:pPr>
        <w:rPr>
          <w:color w:val="000000"/>
        </w:rPr>
      </w:pPr>
      <w:r w:rsidRPr="00120186">
        <w:rPr>
          <w:color w:val="000000"/>
        </w:rPr>
        <w:t>Hård kapsel</w:t>
      </w:r>
    </w:p>
    <w:p w14:paraId="4BE1296A" w14:textId="77777777" w:rsidR="009B39F7" w:rsidRPr="00120186" w:rsidRDefault="009B39F7" w:rsidP="0049206D">
      <w:pPr>
        <w:rPr>
          <w:color w:val="000000"/>
        </w:rPr>
      </w:pPr>
    </w:p>
    <w:p w14:paraId="17FEA984" w14:textId="77777777" w:rsidR="009B39F7" w:rsidRPr="00120186" w:rsidRDefault="009B39F7" w:rsidP="0049206D">
      <w:pPr>
        <w:suppressAutoHyphens/>
        <w:ind w:left="567" w:hanging="567"/>
        <w:rPr>
          <w:color w:val="000000"/>
          <w:szCs w:val="24"/>
          <w:u w:val="single"/>
        </w:rPr>
      </w:pPr>
      <w:r w:rsidRPr="00120186">
        <w:rPr>
          <w:color w:val="000000"/>
          <w:szCs w:val="24"/>
          <w:u w:val="single"/>
        </w:rPr>
        <w:t xml:space="preserve">XALKORI </w:t>
      </w:r>
      <w:r w:rsidRPr="00120186">
        <w:rPr>
          <w:iCs/>
          <w:color w:val="000000"/>
          <w:szCs w:val="24"/>
          <w:u w:val="single"/>
        </w:rPr>
        <w:t>200 mg hårde kapsler</w:t>
      </w:r>
    </w:p>
    <w:p w14:paraId="1FB9F6E9" w14:textId="77777777" w:rsidR="009B39F7" w:rsidRPr="00120186" w:rsidRDefault="009B39F7" w:rsidP="0049206D">
      <w:pPr>
        <w:rPr>
          <w:color w:val="000000"/>
        </w:rPr>
      </w:pPr>
      <w:r w:rsidRPr="00120186">
        <w:rPr>
          <w:color w:val="000000"/>
        </w:rPr>
        <w:t>Hvid og pink hård kapsel, der er mærket med “Pfizer” på overdelen og “CRZ 200” på underdelen.</w:t>
      </w:r>
    </w:p>
    <w:p w14:paraId="3C4206D6" w14:textId="77777777" w:rsidR="009B39F7" w:rsidRPr="00120186" w:rsidRDefault="009B39F7" w:rsidP="0049206D">
      <w:pPr>
        <w:rPr>
          <w:color w:val="000000"/>
        </w:rPr>
      </w:pPr>
    </w:p>
    <w:p w14:paraId="4C0D1071" w14:textId="77777777" w:rsidR="009B39F7" w:rsidRPr="00120186" w:rsidRDefault="009B39F7" w:rsidP="0049206D">
      <w:pPr>
        <w:suppressAutoHyphens/>
        <w:ind w:left="567" w:hanging="567"/>
        <w:rPr>
          <w:color w:val="000000"/>
          <w:szCs w:val="24"/>
          <w:u w:val="single"/>
        </w:rPr>
      </w:pPr>
      <w:r w:rsidRPr="00120186">
        <w:rPr>
          <w:color w:val="000000"/>
          <w:szCs w:val="24"/>
          <w:u w:val="single"/>
        </w:rPr>
        <w:t xml:space="preserve">XALKORI </w:t>
      </w:r>
      <w:r w:rsidRPr="00120186">
        <w:rPr>
          <w:iCs/>
          <w:color w:val="000000"/>
          <w:szCs w:val="24"/>
          <w:u w:val="single"/>
        </w:rPr>
        <w:t>250 mg hårde kapsler</w:t>
      </w:r>
    </w:p>
    <w:p w14:paraId="2C3C8A94" w14:textId="77777777" w:rsidR="009B39F7" w:rsidRPr="00120186" w:rsidRDefault="009B39F7" w:rsidP="0049206D">
      <w:pPr>
        <w:rPr>
          <w:color w:val="000000"/>
        </w:rPr>
      </w:pPr>
      <w:r w:rsidRPr="00120186">
        <w:rPr>
          <w:color w:val="000000"/>
        </w:rPr>
        <w:t>Pink hård kapsel, der er mærket med “Pfizer” på overdelen og “CRZ 250” på underdelen.</w:t>
      </w:r>
    </w:p>
    <w:p w14:paraId="299D2D34" w14:textId="77777777" w:rsidR="009B39F7" w:rsidRPr="00120186" w:rsidRDefault="009B39F7" w:rsidP="0049206D">
      <w:pPr>
        <w:suppressAutoHyphens/>
        <w:rPr>
          <w:color w:val="000000"/>
          <w:szCs w:val="24"/>
        </w:rPr>
      </w:pPr>
    </w:p>
    <w:p w14:paraId="0DDBEAC7" w14:textId="77777777" w:rsidR="009B39F7" w:rsidRPr="002E636C" w:rsidRDefault="009B39F7" w:rsidP="0049206D">
      <w:pPr>
        <w:suppressAutoHyphens/>
        <w:rPr>
          <w:color w:val="000000"/>
          <w:szCs w:val="24"/>
        </w:rPr>
      </w:pPr>
      <w:r w:rsidRPr="002E636C">
        <w:rPr>
          <w:color w:val="000000"/>
          <w:szCs w:val="24"/>
        </w:rPr>
        <w:t>Granulat i kapsler til åbning</w:t>
      </w:r>
    </w:p>
    <w:p w14:paraId="48CA8153" w14:textId="77777777" w:rsidR="009B39F7" w:rsidRPr="00120186" w:rsidRDefault="009B39F7" w:rsidP="0049206D">
      <w:pPr>
        <w:suppressAutoHyphens/>
        <w:rPr>
          <w:color w:val="000000"/>
          <w:szCs w:val="24"/>
        </w:rPr>
      </w:pPr>
    </w:p>
    <w:p w14:paraId="1BD02D5D" w14:textId="77777777" w:rsidR="009B39F7" w:rsidRPr="00120186" w:rsidRDefault="009B39F7" w:rsidP="0049206D">
      <w:pPr>
        <w:suppressAutoHyphens/>
      </w:pPr>
      <w:r w:rsidRPr="00120186">
        <w:rPr>
          <w:color w:val="000000"/>
          <w:szCs w:val="24"/>
        </w:rPr>
        <w:t>Granulatet er</w:t>
      </w:r>
      <w:r w:rsidRPr="00120186">
        <w:t xml:space="preserve"> hvidt til grålighvidt og leveres i en uigennemsigtig hård kapsel.</w:t>
      </w:r>
    </w:p>
    <w:p w14:paraId="1C6904F4" w14:textId="77777777" w:rsidR="009B39F7" w:rsidRPr="00120186" w:rsidRDefault="009B39F7" w:rsidP="0049206D">
      <w:pPr>
        <w:suppressAutoHyphens/>
      </w:pPr>
    </w:p>
    <w:p w14:paraId="03EFD904" w14:textId="77777777" w:rsidR="009B39F7" w:rsidRPr="002E636C" w:rsidRDefault="009B39F7" w:rsidP="0049206D">
      <w:pPr>
        <w:suppressAutoHyphens/>
        <w:rPr>
          <w:u w:val="single"/>
        </w:rPr>
      </w:pPr>
      <w:r w:rsidRPr="002E636C">
        <w:rPr>
          <w:u w:val="single"/>
        </w:rPr>
        <w:t>XALKORI 20 mg granulat i kapsler til åbning</w:t>
      </w:r>
    </w:p>
    <w:p w14:paraId="23650FCC" w14:textId="77777777" w:rsidR="009B39F7" w:rsidRPr="00120186" w:rsidRDefault="009B39F7" w:rsidP="0049206D">
      <w:pPr>
        <w:suppressAutoHyphens/>
        <w:rPr>
          <w:color w:val="000000"/>
        </w:rPr>
      </w:pPr>
      <w:r w:rsidRPr="00120186">
        <w:rPr>
          <w:color w:val="000000"/>
        </w:rPr>
        <w:t>Lyseblå overdel, der er mærket med "Pfizer" med sort blæk og en hvid underdel, der er mærket med "CRZ 20" med sort blæk.</w:t>
      </w:r>
    </w:p>
    <w:p w14:paraId="771BD86D" w14:textId="77777777" w:rsidR="009B39F7" w:rsidRPr="00120186" w:rsidRDefault="009B39F7" w:rsidP="0049206D">
      <w:pPr>
        <w:suppressAutoHyphens/>
        <w:rPr>
          <w:color w:val="000000"/>
        </w:rPr>
      </w:pPr>
    </w:p>
    <w:p w14:paraId="024ACD34" w14:textId="77777777" w:rsidR="009B39F7" w:rsidRPr="002E636C" w:rsidRDefault="009B39F7" w:rsidP="0049206D">
      <w:pPr>
        <w:ind w:firstLine="9"/>
        <w:rPr>
          <w:u w:val="single"/>
        </w:rPr>
      </w:pPr>
      <w:r w:rsidRPr="002E636C">
        <w:rPr>
          <w:u w:val="single"/>
        </w:rPr>
        <w:lastRenderedPageBreak/>
        <w:t>XALKORI 50 mg granulat i kapsler til åbning</w:t>
      </w:r>
    </w:p>
    <w:p w14:paraId="0AAF0442" w14:textId="77777777" w:rsidR="009B39F7" w:rsidRPr="00120186" w:rsidRDefault="009B39F7" w:rsidP="0049206D">
      <w:pPr>
        <w:ind w:firstLine="9"/>
      </w:pPr>
      <w:r w:rsidRPr="00120186">
        <w:rPr>
          <w:color w:val="000000"/>
        </w:rPr>
        <w:t>Grå overdel, der er mærket med "Pfizer" med sort blæk og en lysegrå underdel, der er mærket med "CRZ 50" med sort blæk.</w:t>
      </w:r>
    </w:p>
    <w:p w14:paraId="77430C93" w14:textId="77777777" w:rsidR="009B39F7" w:rsidRPr="00120186" w:rsidRDefault="009B39F7" w:rsidP="0049206D">
      <w:pPr>
        <w:tabs>
          <w:tab w:val="left" w:pos="1701"/>
        </w:tabs>
        <w:ind w:left="1701" w:hanging="1701"/>
      </w:pPr>
    </w:p>
    <w:p w14:paraId="624667DD" w14:textId="77777777" w:rsidR="009B39F7" w:rsidRPr="002E636C" w:rsidRDefault="009B39F7" w:rsidP="0049206D">
      <w:pPr>
        <w:suppressAutoHyphens/>
        <w:rPr>
          <w:u w:val="single"/>
        </w:rPr>
      </w:pPr>
      <w:r w:rsidRPr="002E636C">
        <w:rPr>
          <w:u w:val="single"/>
        </w:rPr>
        <w:t>XALKORI 150 mg granulat i kapsler til åbning</w:t>
      </w:r>
    </w:p>
    <w:p w14:paraId="420B7FBF" w14:textId="77777777" w:rsidR="009B39F7" w:rsidRPr="00120186" w:rsidRDefault="009B39F7" w:rsidP="0049206D">
      <w:pPr>
        <w:suppressAutoHyphens/>
        <w:rPr>
          <w:color w:val="000000"/>
        </w:rPr>
      </w:pPr>
      <w:r w:rsidRPr="00120186">
        <w:rPr>
          <w:color w:val="000000"/>
        </w:rPr>
        <w:t>Lyseblå overdel, der er mærket med "Pfizer" med sort blæk og en lyseblå underdel, der er mærket med "CRZ 150" med sort blæk.</w:t>
      </w:r>
    </w:p>
    <w:p w14:paraId="4E30A2E5" w14:textId="77777777" w:rsidR="009B39F7" w:rsidRPr="00120186" w:rsidRDefault="009B39F7" w:rsidP="0049206D">
      <w:pPr>
        <w:suppressAutoHyphens/>
        <w:rPr>
          <w:color w:val="000000"/>
        </w:rPr>
      </w:pPr>
    </w:p>
    <w:p w14:paraId="3AE6033C" w14:textId="77777777" w:rsidR="009B39F7" w:rsidRPr="00120186" w:rsidRDefault="009B39F7" w:rsidP="0049206D">
      <w:pPr>
        <w:suppressAutoHyphens/>
        <w:rPr>
          <w:color w:val="000000"/>
          <w:szCs w:val="24"/>
        </w:rPr>
      </w:pPr>
    </w:p>
    <w:p w14:paraId="2516D8AF" w14:textId="77777777" w:rsidR="009B39F7" w:rsidRPr="00120186" w:rsidRDefault="009B39F7" w:rsidP="0049206D">
      <w:pPr>
        <w:tabs>
          <w:tab w:val="left" w:pos="-720"/>
        </w:tabs>
        <w:suppressAutoHyphens/>
        <w:ind w:left="567" w:hanging="567"/>
        <w:rPr>
          <w:color w:val="000000"/>
          <w:szCs w:val="24"/>
        </w:rPr>
      </w:pPr>
      <w:r w:rsidRPr="00120186">
        <w:rPr>
          <w:b/>
          <w:color w:val="000000"/>
          <w:szCs w:val="24"/>
        </w:rPr>
        <w:t>4.</w:t>
      </w:r>
      <w:r w:rsidRPr="00120186">
        <w:rPr>
          <w:b/>
          <w:color w:val="000000"/>
          <w:szCs w:val="24"/>
        </w:rPr>
        <w:tab/>
        <w:t>KLINISKE OPLYSNINGER</w:t>
      </w:r>
    </w:p>
    <w:p w14:paraId="78837AC7" w14:textId="77777777" w:rsidR="009B39F7" w:rsidRPr="00120186" w:rsidRDefault="009B39F7" w:rsidP="0049206D">
      <w:pPr>
        <w:suppressAutoHyphens/>
        <w:rPr>
          <w:color w:val="000000"/>
          <w:szCs w:val="24"/>
        </w:rPr>
      </w:pPr>
    </w:p>
    <w:p w14:paraId="670A0FE3" w14:textId="77777777" w:rsidR="009B39F7" w:rsidRPr="00120186" w:rsidRDefault="009B39F7" w:rsidP="0049206D">
      <w:pPr>
        <w:tabs>
          <w:tab w:val="left" w:pos="-720"/>
        </w:tabs>
        <w:suppressAutoHyphens/>
        <w:ind w:left="567" w:hanging="567"/>
        <w:rPr>
          <w:color w:val="000000"/>
          <w:szCs w:val="24"/>
        </w:rPr>
      </w:pPr>
      <w:r w:rsidRPr="00120186">
        <w:rPr>
          <w:b/>
          <w:color w:val="000000"/>
          <w:szCs w:val="24"/>
        </w:rPr>
        <w:t>4.1</w:t>
      </w:r>
      <w:r w:rsidRPr="00120186">
        <w:rPr>
          <w:b/>
          <w:color w:val="000000"/>
          <w:szCs w:val="24"/>
        </w:rPr>
        <w:tab/>
        <w:t>Terapeutiske indikationer</w:t>
      </w:r>
    </w:p>
    <w:p w14:paraId="08107160" w14:textId="77777777" w:rsidR="009B39F7" w:rsidRPr="00120186" w:rsidRDefault="009B39F7" w:rsidP="0049206D">
      <w:pPr>
        <w:rPr>
          <w:color w:val="000000"/>
          <w:szCs w:val="24"/>
        </w:rPr>
      </w:pPr>
    </w:p>
    <w:p w14:paraId="79DA37A7" w14:textId="77777777" w:rsidR="009B39F7" w:rsidRPr="00120186" w:rsidRDefault="009B39F7" w:rsidP="0049206D">
      <w:pPr>
        <w:rPr>
          <w:color w:val="000000"/>
          <w:szCs w:val="22"/>
        </w:rPr>
      </w:pPr>
      <w:r w:rsidRPr="00120186">
        <w:rPr>
          <w:color w:val="000000"/>
          <w:szCs w:val="22"/>
        </w:rPr>
        <w:t>XALKORI</w:t>
      </w:r>
      <w:r w:rsidRPr="00120186">
        <w:rPr>
          <w:color w:val="000000"/>
        </w:rPr>
        <w:t xml:space="preserve"> som monoterapi </w:t>
      </w:r>
      <w:r w:rsidRPr="00120186">
        <w:rPr>
          <w:color w:val="000000"/>
          <w:szCs w:val="22"/>
        </w:rPr>
        <w:t>er indiceret til:</w:t>
      </w:r>
    </w:p>
    <w:p w14:paraId="43960252" w14:textId="77777777" w:rsidR="009B39F7" w:rsidRPr="00120186" w:rsidRDefault="009B39F7" w:rsidP="0049206D">
      <w:pPr>
        <w:rPr>
          <w:color w:val="000000"/>
          <w:szCs w:val="22"/>
        </w:rPr>
      </w:pPr>
    </w:p>
    <w:p w14:paraId="6CE3D8FB" w14:textId="77777777" w:rsidR="009B39F7" w:rsidRPr="00120186" w:rsidRDefault="009B39F7" w:rsidP="0049206D">
      <w:pPr>
        <w:numPr>
          <w:ilvl w:val="0"/>
          <w:numId w:val="27"/>
        </w:numPr>
        <w:rPr>
          <w:color w:val="000000"/>
        </w:rPr>
      </w:pPr>
      <w:r w:rsidRPr="00120186">
        <w:rPr>
          <w:color w:val="000000"/>
          <w:szCs w:val="22"/>
        </w:rPr>
        <w:t>1. linje-behandling af</w:t>
      </w:r>
      <w:r w:rsidRPr="00120186">
        <w:rPr>
          <w:color w:val="000000"/>
        </w:rPr>
        <w:t xml:space="preserve"> voksne med anaplastisk</w:t>
      </w:r>
      <w:r w:rsidRPr="00120186">
        <w:rPr>
          <w:color w:val="000000"/>
          <w:szCs w:val="16"/>
        </w:rPr>
        <w:t xml:space="preserve"> lymfomkinase-positiv (ALK-positiv) </w:t>
      </w:r>
      <w:r w:rsidRPr="00120186">
        <w:rPr>
          <w:color w:val="000000"/>
        </w:rPr>
        <w:t>fremskreden</w:t>
      </w:r>
      <w:r w:rsidRPr="00120186">
        <w:rPr>
          <w:color w:val="000000"/>
          <w:szCs w:val="16"/>
        </w:rPr>
        <w:t xml:space="preserve"> ikke-småcellet lungecancer</w:t>
      </w:r>
      <w:r w:rsidRPr="00120186">
        <w:rPr>
          <w:color w:val="000000"/>
        </w:rPr>
        <w:t xml:space="preserve"> (NSCLC)</w:t>
      </w:r>
    </w:p>
    <w:p w14:paraId="7C08032D" w14:textId="77777777" w:rsidR="009B39F7" w:rsidRPr="00120186" w:rsidRDefault="009B39F7" w:rsidP="0049206D">
      <w:pPr>
        <w:rPr>
          <w:color w:val="000000"/>
          <w:szCs w:val="24"/>
        </w:rPr>
      </w:pPr>
    </w:p>
    <w:p w14:paraId="5A6EC810" w14:textId="77777777" w:rsidR="009B39F7" w:rsidRPr="00120186" w:rsidRDefault="009B39F7" w:rsidP="0049206D">
      <w:pPr>
        <w:numPr>
          <w:ilvl w:val="0"/>
          <w:numId w:val="27"/>
        </w:numPr>
        <w:rPr>
          <w:color w:val="000000"/>
        </w:rPr>
      </w:pPr>
      <w:r w:rsidRPr="00120186">
        <w:rPr>
          <w:color w:val="000000"/>
          <w:szCs w:val="22"/>
        </w:rPr>
        <w:t>Behandling af</w:t>
      </w:r>
      <w:r w:rsidRPr="00120186">
        <w:rPr>
          <w:color w:val="000000"/>
        </w:rPr>
        <w:t xml:space="preserve"> voksne med tidligere behandlet anaplastisk</w:t>
      </w:r>
      <w:r w:rsidRPr="00120186">
        <w:rPr>
          <w:color w:val="000000"/>
          <w:szCs w:val="16"/>
        </w:rPr>
        <w:t xml:space="preserve"> lymfomkinase-positiv (ALK-positiv) </w:t>
      </w:r>
      <w:r w:rsidRPr="00120186">
        <w:rPr>
          <w:color w:val="000000"/>
        </w:rPr>
        <w:t>fremskreden</w:t>
      </w:r>
      <w:r w:rsidRPr="00120186">
        <w:rPr>
          <w:color w:val="000000"/>
          <w:szCs w:val="16"/>
        </w:rPr>
        <w:t xml:space="preserve"> ikke-småcellet lungecancer</w:t>
      </w:r>
      <w:r w:rsidRPr="00120186">
        <w:rPr>
          <w:color w:val="000000"/>
        </w:rPr>
        <w:t xml:space="preserve"> (NSCLC)</w:t>
      </w:r>
    </w:p>
    <w:p w14:paraId="66FDEB3F" w14:textId="77777777" w:rsidR="009B39F7" w:rsidRPr="00120186" w:rsidRDefault="009B39F7" w:rsidP="0049206D">
      <w:pPr>
        <w:rPr>
          <w:color w:val="000000"/>
          <w:szCs w:val="24"/>
        </w:rPr>
      </w:pPr>
    </w:p>
    <w:p w14:paraId="3636BD22" w14:textId="77777777" w:rsidR="009B39F7" w:rsidRPr="00120186" w:rsidRDefault="009B39F7" w:rsidP="0049206D">
      <w:pPr>
        <w:numPr>
          <w:ilvl w:val="0"/>
          <w:numId w:val="27"/>
        </w:numPr>
        <w:rPr>
          <w:color w:val="000000"/>
          <w:szCs w:val="24"/>
        </w:rPr>
      </w:pPr>
      <w:r w:rsidRPr="00120186">
        <w:rPr>
          <w:color w:val="000000"/>
          <w:szCs w:val="24"/>
        </w:rPr>
        <w:t>Behandling af voksne med ROS1-positiv fremskreden ikke-småcellet lungecancer (NSCLC)</w:t>
      </w:r>
    </w:p>
    <w:p w14:paraId="6D0294BF" w14:textId="77777777" w:rsidR="009B39F7" w:rsidRPr="00120186" w:rsidRDefault="009B39F7" w:rsidP="0049206D">
      <w:pPr>
        <w:rPr>
          <w:color w:val="000000"/>
          <w:szCs w:val="24"/>
        </w:rPr>
      </w:pPr>
    </w:p>
    <w:p w14:paraId="17114399" w14:textId="6D83F38E" w:rsidR="009B39F7" w:rsidRPr="00120186" w:rsidRDefault="009B39F7" w:rsidP="0049206D">
      <w:pPr>
        <w:numPr>
          <w:ilvl w:val="0"/>
          <w:numId w:val="27"/>
        </w:numPr>
        <w:rPr>
          <w:color w:val="000000"/>
          <w:szCs w:val="24"/>
        </w:rPr>
      </w:pPr>
      <w:r w:rsidRPr="00120186">
        <w:rPr>
          <w:color w:val="000000"/>
          <w:szCs w:val="24"/>
        </w:rPr>
        <w:t>Behandling af pædiatriske patienter (i alderen ≥1 til &lt;18 år) med recidiverende eller refraktært systemisk anaplastisk lymfomkinase-positivt (ALK</w:t>
      </w:r>
      <w:r w:rsidRPr="00120186">
        <w:rPr>
          <w:color w:val="000000"/>
          <w:szCs w:val="24"/>
        </w:rPr>
        <w:noBreakHyphen/>
        <w:t>positivt) storcellet lymfom (ALCL)</w:t>
      </w:r>
    </w:p>
    <w:p w14:paraId="0C5B00C1" w14:textId="77777777" w:rsidR="009B39F7" w:rsidRPr="00120186" w:rsidRDefault="009B39F7" w:rsidP="0049206D">
      <w:pPr>
        <w:rPr>
          <w:color w:val="000000"/>
          <w:szCs w:val="24"/>
        </w:rPr>
      </w:pPr>
    </w:p>
    <w:p w14:paraId="1A389A1F" w14:textId="5A01D703" w:rsidR="009B39F7" w:rsidRPr="00120186" w:rsidRDefault="009B39F7" w:rsidP="0049206D">
      <w:pPr>
        <w:numPr>
          <w:ilvl w:val="0"/>
          <w:numId w:val="27"/>
        </w:numPr>
        <w:rPr>
          <w:color w:val="000000"/>
          <w:szCs w:val="24"/>
        </w:rPr>
      </w:pPr>
      <w:r w:rsidRPr="00120186">
        <w:rPr>
          <w:color w:val="000000"/>
          <w:szCs w:val="24"/>
        </w:rPr>
        <w:t>Behandling af pædiatriske patienter (i alderen ≥1 til &lt;18 år) med recidiverende eller refraktær anaplastisk lymfomkinase-positiv (ALK</w:t>
      </w:r>
      <w:r w:rsidRPr="00120186">
        <w:rPr>
          <w:color w:val="000000"/>
          <w:szCs w:val="24"/>
        </w:rPr>
        <w:noBreakHyphen/>
        <w:t>positiv) inoperabel inflammatorisk myofibroblasttumor (IMT)</w:t>
      </w:r>
    </w:p>
    <w:p w14:paraId="087D5EF9" w14:textId="77777777" w:rsidR="009B39F7" w:rsidRPr="00120186" w:rsidRDefault="009B39F7" w:rsidP="0049206D">
      <w:pPr>
        <w:rPr>
          <w:color w:val="000000"/>
          <w:szCs w:val="24"/>
        </w:rPr>
      </w:pPr>
    </w:p>
    <w:p w14:paraId="4CB1236A" w14:textId="77777777" w:rsidR="009B39F7" w:rsidRPr="00120186" w:rsidRDefault="009B39F7" w:rsidP="0049206D">
      <w:pPr>
        <w:tabs>
          <w:tab w:val="left" w:pos="-720"/>
        </w:tabs>
        <w:suppressAutoHyphens/>
        <w:ind w:left="567" w:hanging="567"/>
        <w:rPr>
          <w:color w:val="000000"/>
          <w:szCs w:val="24"/>
        </w:rPr>
      </w:pPr>
      <w:r w:rsidRPr="00120186">
        <w:rPr>
          <w:b/>
          <w:color w:val="000000"/>
          <w:szCs w:val="24"/>
        </w:rPr>
        <w:t>4.2</w:t>
      </w:r>
      <w:r w:rsidRPr="00120186">
        <w:rPr>
          <w:b/>
          <w:color w:val="000000"/>
          <w:szCs w:val="24"/>
        </w:rPr>
        <w:tab/>
        <w:t>Dosering og administration</w:t>
      </w:r>
    </w:p>
    <w:p w14:paraId="42A872BF" w14:textId="77777777" w:rsidR="009B39F7" w:rsidRPr="00120186" w:rsidRDefault="009B39F7" w:rsidP="0049206D">
      <w:pPr>
        <w:rPr>
          <w:color w:val="000000"/>
          <w:szCs w:val="24"/>
        </w:rPr>
      </w:pPr>
    </w:p>
    <w:p w14:paraId="5346F00A" w14:textId="77777777" w:rsidR="009B39F7" w:rsidRPr="00120186" w:rsidRDefault="009B39F7" w:rsidP="0049206D">
      <w:pPr>
        <w:outlineLvl w:val="0"/>
        <w:rPr>
          <w:color w:val="000000"/>
          <w:szCs w:val="22"/>
        </w:rPr>
      </w:pPr>
      <w:r w:rsidRPr="00120186">
        <w:rPr>
          <w:color w:val="000000"/>
          <w:szCs w:val="22"/>
        </w:rPr>
        <w:t xml:space="preserve">Behandlingen med XALKORI skal initieres og superviseres af en læge med erfaring i administration af lægemidler mod cancer. </w:t>
      </w:r>
    </w:p>
    <w:p w14:paraId="637383A0" w14:textId="77777777" w:rsidR="009B39F7" w:rsidRPr="00120186" w:rsidRDefault="009B39F7" w:rsidP="0049206D">
      <w:pPr>
        <w:rPr>
          <w:color w:val="000000"/>
          <w:szCs w:val="24"/>
        </w:rPr>
      </w:pPr>
    </w:p>
    <w:p w14:paraId="618D82B7" w14:textId="77777777" w:rsidR="009B39F7" w:rsidRPr="00120186" w:rsidRDefault="009B39F7" w:rsidP="0049206D">
      <w:pPr>
        <w:keepNext/>
        <w:rPr>
          <w:color w:val="000000"/>
          <w:szCs w:val="24"/>
          <w:u w:val="single"/>
        </w:rPr>
      </w:pPr>
      <w:r w:rsidRPr="00120186">
        <w:rPr>
          <w:color w:val="000000"/>
          <w:szCs w:val="24"/>
          <w:u w:val="single"/>
        </w:rPr>
        <w:t>ALK- og ROS1-analyse</w:t>
      </w:r>
    </w:p>
    <w:p w14:paraId="0CDC8E69" w14:textId="77777777" w:rsidR="009B39F7" w:rsidRPr="00120186" w:rsidRDefault="009B39F7" w:rsidP="0049206D">
      <w:pPr>
        <w:keepNext/>
        <w:rPr>
          <w:i/>
          <w:color w:val="000000"/>
          <w:szCs w:val="24"/>
          <w:u w:val="single"/>
        </w:rPr>
      </w:pPr>
    </w:p>
    <w:p w14:paraId="04500327" w14:textId="77777777" w:rsidR="009B39F7" w:rsidRPr="00120186" w:rsidRDefault="009B39F7" w:rsidP="0049206D">
      <w:pPr>
        <w:keepNext/>
        <w:rPr>
          <w:iCs/>
          <w:color w:val="000000"/>
          <w:szCs w:val="24"/>
        </w:rPr>
      </w:pPr>
      <w:r w:rsidRPr="00120186">
        <w:rPr>
          <w:iCs/>
          <w:color w:val="000000"/>
          <w:szCs w:val="24"/>
        </w:rPr>
        <w:t>En præcis og valideret test for enten ALK eller ROS1 er vigtig for selektion af patienter til XALKORI-behandling (se pkt. 5.1 for information om analyser benyttet i kliniske studier).</w:t>
      </w:r>
    </w:p>
    <w:p w14:paraId="0C959AB4" w14:textId="77777777" w:rsidR="009B39F7" w:rsidRPr="00120186" w:rsidRDefault="009B39F7" w:rsidP="0049206D">
      <w:pPr>
        <w:rPr>
          <w:iCs/>
          <w:color w:val="000000"/>
          <w:szCs w:val="24"/>
        </w:rPr>
      </w:pPr>
    </w:p>
    <w:p w14:paraId="625CB352" w14:textId="77777777" w:rsidR="009B39F7" w:rsidRPr="00120186" w:rsidRDefault="009B39F7" w:rsidP="0049206D">
      <w:pPr>
        <w:rPr>
          <w:iCs/>
          <w:color w:val="000000"/>
          <w:szCs w:val="24"/>
        </w:rPr>
      </w:pPr>
      <w:r w:rsidRPr="00120186">
        <w:rPr>
          <w:iCs/>
          <w:color w:val="000000"/>
          <w:szCs w:val="24"/>
        </w:rPr>
        <w:t>ALK-positiv NSCLC-, ROS1-positiv NSCLC-, ALK</w:t>
      </w:r>
      <w:r w:rsidRPr="00120186">
        <w:rPr>
          <w:iCs/>
          <w:color w:val="000000"/>
          <w:szCs w:val="24"/>
        </w:rPr>
        <w:noBreakHyphen/>
        <w:t>positiv ALCL- eller ALK</w:t>
      </w:r>
      <w:r w:rsidRPr="00120186">
        <w:rPr>
          <w:iCs/>
          <w:color w:val="000000"/>
          <w:szCs w:val="24"/>
        </w:rPr>
        <w:noBreakHyphen/>
        <w:t>positiv IMT-status skal konstateres, inden behandling med crizotinib indledes. Vurderingen bør udføres af laboratorier med tilstrækkelig kompetence inden for den anvendte analyse (se pkt. 4.4).</w:t>
      </w:r>
    </w:p>
    <w:p w14:paraId="19583904" w14:textId="77777777" w:rsidR="009B39F7" w:rsidRPr="00120186" w:rsidRDefault="009B39F7" w:rsidP="0049206D">
      <w:pPr>
        <w:rPr>
          <w:color w:val="000000"/>
          <w:szCs w:val="24"/>
          <w:u w:val="single"/>
        </w:rPr>
      </w:pPr>
    </w:p>
    <w:p w14:paraId="68901B54" w14:textId="77777777" w:rsidR="009B39F7" w:rsidRPr="00120186" w:rsidRDefault="009B39F7" w:rsidP="0049206D">
      <w:pPr>
        <w:keepNext/>
        <w:keepLines/>
        <w:rPr>
          <w:color w:val="000000"/>
          <w:szCs w:val="24"/>
          <w:u w:val="single"/>
        </w:rPr>
      </w:pPr>
      <w:r w:rsidRPr="00120186">
        <w:rPr>
          <w:color w:val="000000"/>
          <w:szCs w:val="24"/>
          <w:u w:val="single"/>
        </w:rPr>
        <w:t>Dosering</w:t>
      </w:r>
    </w:p>
    <w:p w14:paraId="7B754D4A" w14:textId="77777777" w:rsidR="009B39F7" w:rsidRPr="00120186" w:rsidRDefault="009B39F7" w:rsidP="0049206D">
      <w:pPr>
        <w:rPr>
          <w:i/>
          <w:color w:val="000000"/>
          <w:szCs w:val="24"/>
          <w:u w:val="single"/>
        </w:rPr>
      </w:pPr>
    </w:p>
    <w:p w14:paraId="5E22FFAD" w14:textId="77777777" w:rsidR="009B39F7" w:rsidRPr="00120186" w:rsidRDefault="009B39F7" w:rsidP="0049206D">
      <w:pPr>
        <w:keepNext/>
        <w:keepLines/>
        <w:outlineLvl w:val="0"/>
        <w:rPr>
          <w:i/>
          <w:color w:val="000000"/>
          <w:szCs w:val="22"/>
          <w:u w:val="single"/>
        </w:rPr>
      </w:pPr>
      <w:r w:rsidRPr="00120186">
        <w:rPr>
          <w:i/>
          <w:color w:val="000000"/>
          <w:szCs w:val="22"/>
          <w:u w:val="single"/>
        </w:rPr>
        <w:t>Voksne patienter med ALK</w:t>
      </w:r>
      <w:r w:rsidRPr="00120186">
        <w:rPr>
          <w:i/>
          <w:color w:val="000000"/>
          <w:szCs w:val="22"/>
          <w:u w:val="single"/>
        </w:rPr>
        <w:noBreakHyphen/>
        <w:t>positiv eller ROS1</w:t>
      </w:r>
      <w:r w:rsidRPr="00120186">
        <w:rPr>
          <w:i/>
          <w:color w:val="000000"/>
          <w:szCs w:val="22"/>
          <w:u w:val="single"/>
        </w:rPr>
        <w:noBreakHyphen/>
        <w:t>positiv fremskreden NSCLC</w:t>
      </w:r>
    </w:p>
    <w:p w14:paraId="7FB769FC" w14:textId="77777777" w:rsidR="009B39F7" w:rsidRPr="00120186" w:rsidRDefault="009B39F7" w:rsidP="0049206D">
      <w:pPr>
        <w:tabs>
          <w:tab w:val="left" w:pos="288"/>
          <w:tab w:val="left" w:pos="605"/>
          <w:tab w:val="left" w:pos="720"/>
        </w:tabs>
        <w:rPr>
          <w:color w:val="000000"/>
          <w:szCs w:val="16"/>
        </w:rPr>
      </w:pPr>
      <w:r w:rsidRPr="00120186">
        <w:rPr>
          <w:color w:val="000000"/>
        </w:rPr>
        <w:t>Den anbefalede dosis af crizotinib er 250 mg 2 gange dagligt (500 mg dagligt) indtaget kontinuerligt.</w:t>
      </w:r>
      <w:r w:rsidRPr="00120186">
        <w:rPr>
          <w:color w:val="000000"/>
          <w:szCs w:val="16"/>
        </w:rPr>
        <w:t xml:space="preserve"> </w:t>
      </w:r>
    </w:p>
    <w:p w14:paraId="3A69D618" w14:textId="77777777" w:rsidR="009B39F7" w:rsidRPr="00120186" w:rsidRDefault="009B39F7" w:rsidP="0049206D">
      <w:pPr>
        <w:tabs>
          <w:tab w:val="left" w:pos="288"/>
          <w:tab w:val="left" w:pos="605"/>
          <w:tab w:val="left" w:pos="720"/>
        </w:tabs>
        <w:rPr>
          <w:color w:val="000000"/>
          <w:szCs w:val="22"/>
        </w:rPr>
      </w:pPr>
    </w:p>
    <w:p w14:paraId="09471FC7" w14:textId="77777777" w:rsidR="009B39F7" w:rsidRPr="00120186" w:rsidRDefault="009B39F7" w:rsidP="0049206D">
      <w:pPr>
        <w:keepNext/>
        <w:keepLines/>
        <w:outlineLvl w:val="0"/>
        <w:rPr>
          <w:i/>
          <w:color w:val="000000"/>
          <w:szCs w:val="22"/>
          <w:u w:val="single"/>
        </w:rPr>
      </w:pPr>
      <w:r w:rsidRPr="00120186">
        <w:rPr>
          <w:i/>
          <w:color w:val="000000"/>
          <w:szCs w:val="22"/>
          <w:u w:val="single"/>
        </w:rPr>
        <w:t>Pædiatriske patienter med ALK</w:t>
      </w:r>
      <w:r w:rsidRPr="00120186">
        <w:rPr>
          <w:i/>
          <w:color w:val="000000"/>
          <w:szCs w:val="22"/>
          <w:u w:val="single"/>
        </w:rPr>
        <w:noBreakHyphen/>
        <w:t>positivt ALCL eller ALK</w:t>
      </w:r>
      <w:r w:rsidRPr="00120186">
        <w:rPr>
          <w:i/>
          <w:color w:val="000000"/>
          <w:szCs w:val="22"/>
          <w:u w:val="single"/>
        </w:rPr>
        <w:noBreakHyphen/>
        <w:t>positiv IMT</w:t>
      </w:r>
    </w:p>
    <w:p w14:paraId="089ACC98" w14:textId="13A2733F" w:rsidR="009B39F7" w:rsidRPr="00120186" w:rsidRDefault="009B39F7" w:rsidP="0049206D">
      <w:pPr>
        <w:rPr>
          <w:color w:val="000000"/>
          <w:szCs w:val="22"/>
        </w:rPr>
      </w:pPr>
      <w:r w:rsidRPr="00120186">
        <w:rPr>
          <w:color w:val="000000"/>
          <w:szCs w:val="22"/>
        </w:rPr>
        <w:t>Den anbefalede startdosisplan for crizotinib til pædiatriske patienter er baseret på legemsoverfladeareal (BSA). Den anbefalede dosis af crizotinib til pædiatriske patienter med ALCL eller IMT er 280 mg/</w:t>
      </w:r>
      <w:r w:rsidRPr="00120186">
        <w:rPr>
          <w:rFonts w:eastAsia="Times New Roman"/>
        </w:rPr>
        <w:t>m</w:t>
      </w:r>
      <w:r w:rsidRPr="00120186">
        <w:rPr>
          <w:rFonts w:eastAsia="Times New Roman"/>
          <w:vertAlign w:val="superscript"/>
        </w:rPr>
        <w:t>2</w:t>
      </w:r>
      <w:r w:rsidRPr="00120186">
        <w:rPr>
          <w:color w:val="000000"/>
          <w:szCs w:val="22"/>
        </w:rPr>
        <w:t xml:space="preserve"> oralt to gange dagligt indtil sygdomsprogression eller uacceptabel toksicitet.</w:t>
      </w:r>
    </w:p>
    <w:p w14:paraId="35A798A5" w14:textId="77777777" w:rsidR="009B39F7" w:rsidRPr="00120186" w:rsidRDefault="009B39F7" w:rsidP="0049206D">
      <w:pPr>
        <w:rPr>
          <w:color w:val="000000"/>
          <w:szCs w:val="22"/>
        </w:rPr>
      </w:pPr>
    </w:p>
    <w:p w14:paraId="7997B8F8" w14:textId="5A2BF39A" w:rsidR="009B39F7" w:rsidRPr="00120186" w:rsidRDefault="009B39F7" w:rsidP="0049206D">
      <w:pPr>
        <w:rPr>
          <w:color w:val="000000"/>
          <w:szCs w:val="22"/>
        </w:rPr>
      </w:pPr>
      <w:r w:rsidRPr="00120186">
        <w:rPr>
          <w:color w:val="000000"/>
          <w:szCs w:val="22"/>
        </w:rPr>
        <w:t xml:space="preserve">Den anbefalede dosering til pædiatriske patienter med BSA </w:t>
      </w:r>
      <w:r w:rsidRPr="00120186">
        <w:rPr>
          <w:rFonts w:eastAsia="Times New Roman"/>
          <w:szCs w:val="22"/>
        </w:rPr>
        <w:t>≥</w:t>
      </w:r>
      <w:r w:rsidRPr="00120186">
        <w:rPr>
          <w:szCs w:val="22"/>
        </w:rPr>
        <w:t>1,34 m</w:t>
      </w:r>
      <w:r w:rsidRPr="00120186">
        <w:rPr>
          <w:szCs w:val="22"/>
          <w:vertAlign w:val="superscript"/>
        </w:rPr>
        <w:t>2</w:t>
      </w:r>
      <w:r w:rsidRPr="00120186">
        <w:rPr>
          <w:szCs w:val="22"/>
        </w:rPr>
        <w:t xml:space="preserve"> </w:t>
      </w:r>
      <w:r w:rsidRPr="00120186">
        <w:rPr>
          <w:color w:val="000000"/>
          <w:szCs w:val="22"/>
        </w:rPr>
        <w:t>er angivet i skema 1. Hvis det er nødvendigt, kan den ønskede dosis opnås ved at kombinere crizotinib-kapsler af forskellige styrker.</w:t>
      </w:r>
    </w:p>
    <w:p w14:paraId="32A4626D" w14:textId="5CB881DD" w:rsidR="009B39F7" w:rsidRPr="00120186" w:rsidRDefault="009B39F7" w:rsidP="0049206D">
      <w:pPr>
        <w:rPr>
          <w:color w:val="000000"/>
          <w:szCs w:val="22"/>
        </w:rPr>
      </w:pPr>
    </w:p>
    <w:p w14:paraId="6760B37B" w14:textId="77777777" w:rsidR="009B39F7" w:rsidRPr="00120186" w:rsidRDefault="009B39F7" w:rsidP="0049206D">
      <w:pPr>
        <w:rPr>
          <w:color w:val="000000"/>
          <w:szCs w:val="22"/>
        </w:rPr>
      </w:pPr>
    </w:p>
    <w:p w14:paraId="03D26541" w14:textId="4B03E5CF" w:rsidR="009B39F7" w:rsidRPr="00120186" w:rsidRDefault="009B39F7" w:rsidP="0049206D">
      <w:pPr>
        <w:ind w:left="1134" w:hanging="1134"/>
        <w:rPr>
          <w:rFonts w:eastAsia="Times New Roman"/>
          <w:b/>
          <w:bCs/>
          <w:szCs w:val="22"/>
        </w:rPr>
      </w:pPr>
      <w:r w:rsidRPr="00120186">
        <w:rPr>
          <w:rFonts w:eastAsia="Times New Roman"/>
          <w:b/>
          <w:bCs/>
          <w:szCs w:val="22"/>
        </w:rPr>
        <w:t>Skema 1.</w:t>
      </w:r>
      <w:r w:rsidRPr="00120186">
        <w:rPr>
          <w:rFonts w:eastAsia="Times New Roman"/>
          <w:b/>
          <w:szCs w:val="22"/>
        </w:rPr>
        <w:tab/>
        <w:t xml:space="preserve">Pædiatriske patienter med legemsoverfladeareal (BSA) </w:t>
      </w:r>
      <w:r w:rsidRPr="00120186">
        <w:rPr>
          <w:b/>
          <w:bCs/>
          <w:szCs w:val="22"/>
        </w:rPr>
        <w:t>≥1,34 m</w:t>
      </w:r>
      <w:r w:rsidRPr="00120186">
        <w:rPr>
          <w:b/>
          <w:bCs/>
          <w:szCs w:val="22"/>
          <w:vertAlign w:val="superscript"/>
        </w:rPr>
        <w:t>2</w:t>
      </w:r>
      <w:r w:rsidRPr="00120186">
        <w:rPr>
          <w:rFonts w:eastAsia="Times New Roman"/>
          <w:b/>
          <w:szCs w:val="22"/>
        </w:rPr>
        <w:t>: Anbefalet startdosis af c</w:t>
      </w:r>
      <w:r w:rsidRPr="00120186">
        <w:rPr>
          <w:rFonts w:eastAsia="Times New Roman"/>
          <w:b/>
          <w:bCs/>
          <w:szCs w:val="22"/>
        </w:rPr>
        <w:t>rizotinib-kapsler*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4199"/>
        <w:gridCol w:w="2016"/>
      </w:tblGrid>
      <w:tr w:rsidR="009B39F7" w:rsidRPr="00120186" w14:paraId="22FA1E42" w14:textId="77777777" w:rsidTr="002E636C">
        <w:tc>
          <w:tcPr>
            <w:tcW w:w="2857" w:type="dxa"/>
            <w:shd w:val="clear" w:color="auto" w:fill="auto"/>
          </w:tcPr>
          <w:p w14:paraId="398333D9" w14:textId="0931D382" w:rsidR="009B39F7" w:rsidRPr="008F04AB" w:rsidRDefault="009B39F7" w:rsidP="00647D22">
            <w:pPr>
              <w:overflowPunct w:val="0"/>
              <w:autoSpaceDE w:val="0"/>
              <w:autoSpaceDN w:val="0"/>
              <w:adjustRightInd w:val="0"/>
              <w:textAlignment w:val="baseline"/>
              <w:rPr>
                <w:rFonts w:eastAsia="Times New Roman"/>
                <w:b/>
                <w:bCs/>
                <w:sz w:val="20"/>
              </w:rPr>
            </w:pPr>
            <w:r w:rsidRPr="008F04AB">
              <w:rPr>
                <w:rFonts w:eastAsia="Times New Roman"/>
                <w:b/>
                <w:bCs/>
                <w:sz w:val="20"/>
              </w:rPr>
              <w:t>Legemsoverfladeareal (BSA)</w:t>
            </w:r>
            <w:r w:rsidRPr="008F04AB">
              <w:rPr>
                <w:rFonts w:eastAsia="Times New Roman"/>
                <w:b/>
                <w:bCs/>
                <w:sz w:val="20"/>
                <w:vertAlign w:val="superscript"/>
              </w:rPr>
              <w:t>*</w:t>
            </w:r>
            <w:r w:rsidR="00461ABF" w:rsidRPr="008F04AB">
              <w:rPr>
                <w:rFonts w:eastAsia="Times New Roman"/>
                <w:snapToGrid/>
                <w:sz w:val="20"/>
                <w:vertAlign w:val="superscript"/>
                <w:lang w:eastAsia="en-US"/>
              </w:rPr>
              <w:t xml:space="preserve"> *</w:t>
            </w:r>
          </w:p>
        </w:tc>
        <w:tc>
          <w:tcPr>
            <w:tcW w:w="4199" w:type="dxa"/>
            <w:shd w:val="clear" w:color="auto" w:fill="auto"/>
          </w:tcPr>
          <w:p w14:paraId="7968DF60" w14:textId="77777777" w:rsidR="009B39F7" w:rsidRPr="008F04AB" w:rsidRDefault="009B39F7" w:rsidP="00647D22">
            <w:pPr>
              <w:overflowPunct w:val="0"/>
              <w:autoSpaceDE w:val="0"/>
              <w:autoSpaceDN w:val="0"/>
              <w:adjustRightInd w:val="0"/>
              <w:jc w:val="center"/>
              <w:textAlignment w:val="baseline"/>
              <w:rPr>
                <w:rFonts w:eastAsia="Times New Roman"/>
                <w:b/>
                <w:bCs/>
                <w:sz w:val="20"/>
              </w:rPr>
            </w:pPr>
            <w:r w:rsidRPr="008F04AB">
              <w:rPr>
                <w:rFonts w:eastAsia="Times New Roman"/>
                <w:b/>
                <w:bCs/>
                <w:sz w:val="20"/>
              </w:rPr>
              <w:t>Dosis (to gange dagligt)</w:t>
            </w:r>
          </w:p>
        </w:tc>
        <w:tc>
          <w:tcPr>
            <w:tcW w:w="2016" w:type="dxa"/>
            <w:shd w:val="clear" w:color="auto" w:fill="auto"/>
          </w:tcPr>
          <w:p w14:paraId="474E5405" w14:textId="77777777" w:rsidR="009B39F7" w:rsidRPr="008F04AB" w:rsidRDefault="009B39F7" w:rsidP="00647D22">
            <w:pPr>
              <w:overflowPunct w:val="0"/>
              <w:autoSpaceDE w:val="0"/>
              <w:autoSpaceDN w:val="0"/>
              <w:adjustRightInd w:val="0"/>
              <w:jc w:val="center"/>
              <w:textAlignment w:val="baseline"/>
              <w:rPr>
                <w:rFonts w:eastAsia="Times New Roman"/>
                <w:b/>
                <w:bCs/>
                <w:sz w:val="20"/>
              </w:rPr>
            </w:pPr>
            <w:r w:rsidRPr="008F04AB">
              <w:rPr>
                <w:rFonts w:eastAsia="Times New Roman"/>
                <w:b/>
                <w:bCs/>
                <w:sz w:val="20"/>
              </w:rPr>
              <w:t>Samlet daglig dosis</w:t>
            </w:r>
          </w:p>
        </w:tc>
      </w:tr>
      <w:tr w:rsidR="009B39F7" w:rsidRPr="00120186" w14:paraId="5799996D" w14:textId="77777777" w:rsidTr="002E636C">
        <w:tc>
          <w:tcPr>
            <w:tcW w:w="2857" w:type="dxa"/>
            <w:shd w:val="clear" w:color="auto" w:fill="auto"/>
          </w:tcPr>
          <w:p w14:paraId="1E13FC35" w14:textId="6F942551" w:rsidR="009B39F7" w:rsidRPr="008F04AB" w:rsidRDefault="009B39F7" w:rsidP="00647D22">
            <w:pPr>
              <w:overflowPunct w:val="0"/>
              <w:autoSpaceDE w:val="0"/>
              <w:autoSpaceDN w:val="0"/>
              <w:adjustRightInd w:val="0"/>
              <w:textAlignment w:val="baseline"/>
              <w:rPr>
                <w:rFonts w:eastAsia="Times New Roman"/>
                <w:sz w:val="20"/>
              </w:rPr>
            </w:pPr>
            <w:r w:rsidRPr="008F04AB">
              <w:rPr>
                <w:rFonts w:eastAsia="Times New Roman"/>
                <w:sz w:val="20"/>
              </w:rPr>
              <w:t>1,34 – 1,51 m</w:t>
            </w:r>
            <w:r w:rsidRPr="008F04AB">
              <w:rPr>
                <w:rFonts w:eastAsia="Times New Roman"/>
                <w:sz w:val="20"/>
                <w:vertAlign w:val="superscript"/>
              </w:rPr>
              <w:t>2</w:t>
            </w:r>
          </w:p>
        </w:tc>
        <w:tc>
          <w:tcPr>
            <w:tcW w:w="4199" w:type="dxa"/>
            <w:shd w:val="clear" w:color="auto" w:fill="auto"/>
          </w:tcPr>
          <w:p w14:paraId="7FBF493A"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 xml:space="preserve">400 mg </w:t>
            </w:r>
          </w:p>
          <w:p w14:paraId="68693D50"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(2 × 200 mg kapsel)</w:t>
            </w:r>
          </w:p>
        </w:tc>
        <w:tc>
          <w:tcPr>
            <w:tcW w:w="2016" w:type="dxa"/>
            <w:shd w:val="clear" w:color="auto" w:fill="auto"/>
            <w:vAlign w:val="center"/>
          </w:tcPr>
          <w:p w14:paraId="28622106"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800 mg</w:t>
            </w:r>
          </w:p>
        </w:tc>
      </w:tr>
      <w:tr w:rsidR="009B39F7" w:rsidRPr="00120186" w14:paraId="46277A13" w14:textId="77777777" w:rsidTr="002E636C">
        <w:tc>
          <w:tcPr>
            <w:tcW w:w="2857" w:type="dxa"/>
            <w:shd w:val="clear" w:color="auto" w:fill="auto"/>
          </w:tcPr>
          <w:p w14:paraId="3A9FD7EB" w14:textId="77777777" w:rsidR="009B39F7" w:rsidRPr="008F04AB" w:rsidRDefault="009B39F7" w:rsidP="00647D22">
            <w:pPr>
              <w:overflowPunct w:val="0"/>
              <w:autoSpaceDE w:val="0"/>
              <w:autoSpaceDN w:val="0"/>
              <w:adjustRightInd w:val="0"/>
              <w:textAlignment w:val="baseline"/>
              <w:rPr>
                <w:rFonts w:eastAsia="Times New Roman"/>
                <w:sz w:val="20"/>
              </w:rPr>
            </w:pPr>
            <w:r w:rsidRPr="008F04AB">
              <w:rPr>
                <w:rFonts w:eastAsia="Times New Roman"/>
                <w:sz w:val="20"/>
              </w:rPr>
              <w:t>1,52 – 1,69 m</w:t>
            </w:r>
            <w:r w:rsidRPr="008F04AB">
              <w:rPr>
                <w:rFonts w:eastAsia="Times New Roman"/>
                <w:sz w:val="20"/>
                <w:vertAlign w:val="superscript"/>
              </w:rPr>
              <w:t>2</w:t>
            </w:r>
          </w:p>
        </w:tc>
        <w:tc>
          <w:tcPr>
            <w:tcW w:w="4199" w:type="dxa"/>
            <w:shd w:val="clear" w:color="auto" w:fill="auto"/>
          </w:tcPr>
          <w:p w14:paraId="212B2CBD"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 xml:space="preserve">450 mg </w:t>
            </w:r>
          </w:p>
          <w:p w14:paraId="10600463" w14:textId="66AD6246"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(1 × 200 mg kapsel + 1</w:t>
            </w:r>
            <w:r w:rsidR="00291546" w:rsidRPr="008F04AB">
              <w:rPr>
                <w:rFonts w:eastAsia="Times New Roman"/>
                <w:sz w:val="20"/>
              </w:rPr>
              <w:t> </w:t>
            </w:r>
            <w:r w:rsidRPr="008F04AB">
              <w:rPr>
                <w:rFonts w:eastAsia="Times New Roman"/>
                <w:sz w:val="20"/>
              </w:rPr>
              <w:t>×</w:t>
            </w:r>
            <w:r w:rsidR="00EF74B9" w:rsidRPr="008F04AB">
              <w:rPr>
                <w:rFonts w:eastAsia="Times New Roman"/>
                <w:sz w:val="20"/>
              </w:rPr>
              <w:t> </w:t>
            </w:r>
            <w:r w:rsidRPr="008F04AB">
              <w:rPr>
                <w:rFonts w:eastAsia="Times New Roman"/>
                <w:sz w:val="20"/>
              </w:rPr>
              <w:t>250 mg kapsel)</w:t>
            </w:r>
          </w:p>
        </w:tc>
        <w:tc>
          <w:tcPr>
            <w:tcW w:w="2016" w:type="dxa"/>
            <w:shd w:val="clear" w:color="auto" w:fill="auto"/>
            <w:vAlign w:val="center"/>
          </w:tcPr>
          <w:p w14:paraId="4E950682"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900 mg</w:t>
            </w:r>
          </w:p>
        </w:tc>
      </w:tr>
      <w:tr w:rsidR="009B39F7" w:rsidRPr="00120186" w14:paraId="3915D4DD" w14:textId="77777777" w:rsidTr="002E636C">
        <w:tc>
          <w:tcPr>
            <w:tcW w:w="2857" w:type="dxa"/>
            <w:tcBorders>
              <w:bottom w:val="single" w:sz="4" w:space="0" w:color="auto"/>
            </w:tcBorders>
            <w:shd w:val="clear" w:color="auto" w:fill="auto"/>
          </w:tcPr>
          <w:p w14:paraId="7383045D" w14:textId="21687C94" w:rsidR="009B39F7" w:rsidRPr="008F04AB" w:rsidRDefault="009B39F7" w:rsidP="00647D22">
            <w:pPr>
              <w:overflowPunct w:val="0"/>
              <w:autoSpaceDE w:val="0"/>
              <w:autoSpaceDN w:val="0"/>
              <w:adjustRightInd w:val="0"/>
              <w:textAlignment w:val="baseline"/>
              <w:rPr>
                <w:rFonts w:eastAsia="Times New Roman"/>
                <w:sz w:val="20"/>
              </w:rPr>
            </w:pPr>
            <w:r w:rsidRPr="008F04AB">
              <w:rPr>
                <w:rFonts w:eastAsia="Times New Roman"/>
                <w:sz w:val="20"/>
              </w:rPr>
              <w:t>≥1,70 m</w:t>
            </w:r>
            <w:r w:rsidRPr="008F04AB">
              <w:rPr>
                <w:rFonts w:eastAsia="Times New Roman"/>
                <w:sz w:val="20"/>
                <w:vertAlign w:val="superscript"/>
              </w:rPr>
              <w:t>2</w:t>
            </w:r>
          </w:p>
        </w:tc>
        <w:tc>
          <w:tcPr>
            <w:tcW w:w="4199" w:type="dxa"/>
            <w:tcBorders>
              <w:bottom w:val="single" w:sz="4" w:space="0" w:color="auto"/>
            </w:tcBorders>
            <w:shd w:val="clear" w:color="auto" w:fill="auto"/>
          </w:tcPr>
          <w:p w14:paraId="044B5F59"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500 mg</w:t>
            </w:r>
          </w:p>
          <w:p w14:paraId="5A957AAD"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(2 × 250 mg kapsel)</w:t>
            </w:r>
          </w:p>
        </w:tc>
        <w:tc>
          <w:tcPr>
            <w:tcW w:w="2016" w:type="dxa"/>
            <w:tcBorders>
              <w:bottom w:val="single" w:sz="4" w:space="0" w:color="auto"/>
            </w:tcBorders>
            <w:shd w:val="clear" w:color="auto" w:fill="auto"/>
            <w:vAlign w:val="center"/>
          </w:tcPr>
          <w:p w14:paraId="3390122B"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1.000 mg</w:t>
            </w:r>
          </w:p>
        </w:tc>
      </w:tr>
      <w:tr w:rsidR="009B39F7" w:rsidRPr="00120186" w14:paraId="603E1548" w14:textId="77777777" w:rsidTr="00647D22">
        <w:tc>
          <w:tcPr>
            <w:tcW w:w="9072" w:type="dxa"/>
            <w:gridSpan w:val="3"/>
            <w:tcBorders>
              <w:left w:val="nil"/>
              <w:bottom w:val="nil"/>
              <w:right w:val="nil"/>
            </w:tcBorders>
            <w:shd w:val="clear" w:color="auto" w:fill="auto"/>
          </w:tcPr>
          <w:p w14:paraId="1593E294" w14:textId="77777777" w:rsidR="009B39F7" w:rsidRPr="008F04AB" w:rsidRDefault="009B39F7" w:rsidP="00647D22">
            <w:pPr>
              <w:overflowPunct w:val="0"/>
              <w:autoSpaceDE w:val="0"/>
              <w:autoSpaceDN w:val="0"/>
              <w:adjustRightInd w:val="0"/>
              <w:ind w:left="-115"/>
              <w:textAlignment w:val="baseline"/>
              <w:rPr>
                <w:rFonts w:eastAsia="Times New Roman"/>
                <w:sz w:val="20"/>
              </w:rPr>
            </w:pPr>
            <w:r w:rsidRPr="008F04AB">
              <w:rPr>
                <w:rFonts w:eastAsia="Times New Roman"/>
                <w:sz w:val="20"/>
                <w:vertAlign w:val="superscript"/>
              </w:rPr>
              <w:t>*</w:t>
            </w:r>
            <w:r w:rsidRPr="008F04AB">
              <w:rPr>
                <w:rFonts w:eastAsia="Times New Roman"/>
                <w:sz w:val="20"/>
              </w:rPr>
              <w:t xml:space="preserve"> Henviser til XALKORI 200 mg og 250 mg hårde kapsler.</w:t>
            </w:r>
          </w:p>
          <w:p w14:paraId="6567F565" w14:textId="2E0D0019" w:rsidR="009B39F7" w:rsidRPr="008F04AB" w:rsidRDefault="009B39F7" w:rsidP="00647D22">
            <w:pPr>
              <w:overflowPunct w:val="0"/>
              <w:autoSpaceDE w:val="0"/>
              <w:autoSpaceDN w:val="0"/>
              <w:adjustRightInd w:val="0"/>
              <w:ind w:left="-115"/>
              <w:textAlignment w:val="baseline"/>
              <w:rPr>
                <w:rFonts w:eastAsia="Times New Roman"/>
                <w:sz w:val="20"/>
              </w:rPr>
            </w:pPr>
            <w:r w:rsidRPr="008F04AB">
              <w:rPr>
                <w:rFonts w:eastAsia="Times New Roman"/>
                <w:snapToGrid/>
                <w:sz w:val="20"/>
                <w:vertAlign w:val="superscript"/>
                <w:lang w:eastAsia="en-US"/>
              </w:rPr>
              <w:t>**</w:t>
            </w:r>
            <w:r w:rsidRPr="008F04AB">
              <w:rPr>
                <w:rFonts w:eastAsia="Times New Roman"/>
                <w:sz w:val="20"/>
              </w:rPr>
              <w:t xml:space="preserve"> For pædiatriske patienter med BSA </w:t>
            </w:r>
            <w:r w:rsidRPr="008F04AB">
              <w:rPr>
                <w:sz w:val="20"/>
              </w:rPr>
              <w:t>&lt; 1,34 m</w:t>
            </w:r>
            <w:r w:rsidRPr="008F04AB">
              <w:rPr>
                <w:sz w:val="20"/>
                <w:vertAlign w:val="superscript"/>
              </w:rPr>
              <w:t>2</w:t>
            </w:r>
            <w:r w:rsidRPr="008F04AB">
              <w:rPr>
                <w:rFonts w:eastAsia="Times New Roman"/>
                <w:sz w:val="20"/>
              </w:rPr>
              <w:t xml:space="preserve"> henvises der til skema 2.</w:t>
            </w:r>
          </w:p>
        </w:tc>
      </w:tr>
    </w:tbl>
    <w:p w14:paraId="48C35315" w14:textId="77777777" w:rsidR="009B39F7" w:rsidRPr="00120186" w:rsidRDefault="009B39F7" w:rsidP="0049206D">
      <w:pPr>
        <w:rPr>
          <w:color w:val="000000"/>
        </w:rPr>
      </w:pPr>
    </w:p>
    <w:p w14:paraId="08572400" w14:textId="77777777" w:rsidR="009B39F7" w:rsidRPr="00120186" w:rsidRDefault="009B39F7" w:rsidP="0049206D">
      <w:pPr>
        <w:rPr>
          <w:szCs w:val="22"/>
        </w:rPr>
      </w:pPr>
      <w:r w:rsidRPr="00120186">
        <w:rPr>
          <w:color w:val="000000"/>
        </w:rPr>
        <w:t xml:space="preserve">Til pædiatriske patienter med BSA </w:t>
      </w:r>
      <w:r w:rsidRPr="00120186">
        <w:rPr>
          <w:szCs w:val="22"/>
        </w:rPr>
        <w:t>&lt; 1,34 m</w:t>
      </w:r>
      <w:r w:rsidRPr="00120186">
        <w:rPr>
          <w:szCs w:val="22"/>
          <w:vertAlign w:val="superscript"/>
        </w:rPr>
        <w:t>2</w:t>
      </w:r>
      <w:r w:rsidRPr="00120186">
        <w:rPr>
          <w:szCs w:val="22"/>
        </w:rPr>
        <w:t xml:space="preserve"> skal XALKORI-formuleringen med granulat i kapsler til åbning anvendes. Den anbefalede dosering til pædiatriske patienter med BSA &lt; 1,34 m</w:t>
      </w:r>
      <w:r w:rsidRPr="00120186">
        <w:rPr>
          <w:szCs w:val="22"/>
          <w:vertAlign w:val="superscript"/>
        </w:rPr>
        <w:t>2</w:t>
      </w:r>
      <w:r w:rsidRPr="00120186">
        <w:rPr>
          <w:szCs w:val="22"/>
        </w:rPr>
        <w:t xml:space="preserve"> er angivet i skema 2.</w:t>
      </w:r>
    </w:p>
    <w:p w14:paraId="120CBF89" w14:textId="77777777" w:rsidR="009B39F7" w:rsidRPr="00120186" w:rsidRDefault="009B39F7" w:rsidP="0049206D">
      <w:pPr>
        <w:rPr>
          <w:szCs w:val="22"/>
        </w:rPr>
      </w:pPr>
    </w:p>
    <w:p w14:paraId="0E1CB2B4" w14:textId="77777777" w:rsidR="009B39F7" w:rsidRPr="00120186" w:rsidRDefault="009B39F7" w:rsidP="0049206D">
      <w:pPr>
        <w:rPr>
          <w:color w:val="000000"/>
          <w:szCs w:val="22"/>
        </w:rPr>
      </w:pPr>
      <w:r w:rsidRPr="00120186">
        <w:rPr>
          <w:color w:val="000000"/>
        </w:rPr>
        <w:t xml:space="preserve">Granulatet er indkapslet i 3 doseringsstyrker: 20 mg, 50 mg og 150 mg crizotinib. </w:t>
      </w:r>
      <w:r w:rsidRPr="00120186">
        <w:rPr>
          <w:color w:val="000000"/>
          <w:szCs w:val="22"/>
        </w:rPr>
        <w:t>Hvis det er nødvendigt, kan den ønskede dosis opnås ved at kombinere forskellige styrker af crizotinib-granulat i kapsler til åbning. Der er ikke behov for mere end 4 kapsler til en enkelt dosis (se skema 2).</w:t>
      </w:r>
    </w:p>
    <w:p w14:paraId="7E006540" w14:textId="77777777" w:rsidR="009B39F7" w:rsidRPr="00120186" w:rsidRDefault="009B39F7" w:rsidP="0049206D">
      <w:pPr>
        <w:rPr>
          <w:color w:val="000000"/>
          <w:szCs w:val="22"/>
        </w:rPr>
      </w:pPr>
    </w:p>
    <w:p w14:paraId="70393B7D" w14:textId="77777777" w:rsidR="009B39F7" w:rsidRPr="00120186" w:rsidRDefault="009B39F7" w:rsidP="0049206D">
      <w:pPr>
        <w:ind w:left="1134" w:hanging="1134"/>
        <w:rPr>
          <w:color w:val="000000"/>
        </w:rPr>
      </w:pPr>
      <w:r w:rsidRPr="00120186">
        <w:rPr>
          <w:rFonts w:eastAsia="Times New Roman"/>
          <w:b/>
          <w:bCs/>
          <w:szCs w:val="22"/>
        </w:rPr>
        <w:t>Skema 2.</w:t>
      </w:r>
      <w:r w:rsidRPr="00120186">
        <w:rPr>
          <w:rFonts w:eastAsia="Times New Roman"/>
          <w:b/>
          <w:szCs w:val="22"/>
        </w:rPr>
        <w:tab/>
        <w:t>Pædiatriske patienter med legemsoverfladeareal (BSA) på 0,38 </w:t>
      </w:r>
      <w:r w:rsidRPr="00120186">
        <w:rPr>
          <w:b/>
          <w:bCs/>
          <w:szCs w:val="22"/>
        </w:rPr>
        <w:t>m</w:t>
      </w:r>
      <w:r w:rsidRPr="00120186">
        <w:rPr>
          <w:b/>
          <w:bCs/>
          <w:szCs w:val="22"/>
          <w:vertAlign w:val="superscript"/>
        </w:rPr>
        <w:t>2</w:t>
      </w:r>
      <w:r w:rsidRPr="00120186">
        <w:rPr>
          <w:b/>
          <w:bCs/>
          <w:szCs w:val="22"/>
        </w:rPr>
        <w:t xml:space="preserve"> til 1,33 m</w:t>
      </w:r>
      <w:r w:rsidRPr="00120186">
        <w:rPr>
          <w:b/>
          <w:bCs/>
          <w:szCs w:val="22"/>
          <w:vertAlign w:val="superscript"/>
        </w:rPr>
        <w:t>2</w:t>
      </w:r>
      <w:r w:rsidRPr="00120186">
        <w:rPr>
          <w:rFonts w:eastAsia="Times New Roman"/>
          <w:b/>
          <w:szCs w:val="22"/>
        </w:rPr>
        <w:t>: Anbefalet startdosis af c</w:t>
      </w:r>
      <w:r w:rsidRPr="00120186">
        <w:rPr>
          <w:rFonts w:eastAsia="Times New Roman"/>
          <w:b/>
          <w:bCs/>
          <w:szCs w:val="22"/>
        </w:rPr>
        <w:t>rizotinib-kapsler*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4307"/>
        <w:gridCol w:w="2016"/>
      </w:tblGrid>
      <w:tr w:rsidR="009B39F7" w:rsidRPr="00120186" w14:paraId="6DECA0DC" w14:textId="77777777" w:rsidTr="00647D22">
        <w:tc>
          <w:tcPr>
            <w:tcW w:w="2749" w:type="dxa"/>
            <w:shd w:val="clear" w:color="auto" w:fill="auto"/>
          </w:tcPr>
          <w:p w14:paraId="5EAC1256" w14:textId="77777777" w:rsidR="009B39F7" w:rsidRPr="008F04AB" w:rsidRDefault="009B39F7" w:rsidP="00647D22">
            <w:pPr>
              <w:overflowPunct w:val="0"/>
              <w:autoSpaceDE w:val="0"/>
              <w:autoSpaceDN w:val="0"/>
              <w:adjustRightInd w:val="0"/>
              <w:textAlignment w:val="baseline"/>
              <w:rPr>
                <w:rFonts w:eastAsia="Times New Roman"/>
                <w:b/>
                <w:bCs/>
                <w:sz w:val="20"/>
              </w:rPr>
            </w:pPr>
            <w:r w:rsidRPr="008F04AB">
              <w:rPr>
                <w:rFonts w:eastAsia="Times New Roman"/>
                <w:b/>
                <w:bCs/>
                <w:sz w:val="20"/>
              </w:rPr>
              <w:t>Legemsoverfladeareal (BSA)</w:t>
            </w:r>
            <w:r w:rsidRPr="008F04AB">
              <w:rPr>
                <w:rFonts w:eastAsia="Times New Roman"/>
                <w:b/>
                <w:bCs/>
                <w:sz w:val="20"/>
                <w:vertAlign w:val="superscript"/>
              </w:rPr>
              <w:t>*</w:t>
            </w:r>
          </w:p>
        </w:tc>
        <w:tc>
          <w:tcPr>
            <w:tcW w:w="4307" w:type="dxa"/>
            <w:shd w:val="clear" w:color="auto" w:fill="auto"/>
          </w:tcPr>
          <w:p w14:paraId="0A4844B0" w14:textId="77777777" w:rsidR="009B39F7" w:rsidRPr="008F04AB" w:rsidRDefault="009B39F7" w:rsidP="00647D22">
            <w:pPr>
              <w:overflowPunct w:val="0"/>
              <w:autoSpaceDE w:val="0"/>
              <w:autoSpaceDN w:val="0"/>
              <w:adjustRightInd w:val="0"/>
              <w:jc w:val="center"/>
              <w:textAlignment w:val="baseline"/>
              <w:rPr>
                <w:rFonts w:eastAsia="Times New Roman"/>
                <w:b/>
                <w:bCs/>
                <w:sz w:val="20"/>
              </w:rPr>
            </w:pPr>
            <w:r w:rsidRPr="008F04AB">
              <w:rPr>
                <w:rFonts w:eastAsia="Times New Roman"/>
                <w:b/>
                <w:bCs/>
                <w:sz w:val="20"/>
              </w:rPr>
              <w:t>Dosis (to gange dagligt)</w:t>
            </w:r>
          </w:p>
        </w:tc>
        <w:tc>
          <w:tcPr>
            <w:tcW w:w="2016" w:type="dxa"/>
            <w:shd w:val="clear" w:color="auto" w:fill="auto"/>
          </w:tcPr>
          <w:p w14:paraId="117FC671" w14:textId="77777777" w:rsidR="009B39F7" w:rsidRPr="008F04AB" w:rsidRDefault="009B39F7" w:rsidP="00647D22">
            <w:pPr>
              <w:overflowPunct w:val="0"/>
              <w:autoSpaceDE w:val="0"/>
              <w:autoSpaceDN w:val="0"/>
              <w:adjustRightInd w:val="0"/>
              <w:jc w:val="center"/>
              <w:textAlignment w:val="baseline"/>
              <w:rPr>
                <w:rFonts w:eastAsia="Times New Roman"/>
                <w:b/>
                <w:bCs/>
                <w:sz w:val="20"/>
              </w:rPr>
            </w:pPr>
            <w:r w:rsidRPr="008F04AB">
              <w:rPr>
                <w:rFonts w:eastAsia="Times New Roman"/>
                <w:b/>
                <w:bCs/>
                <w:sz w:val="20"/>
              </w:rPr>
              <w:t>Samlet daglig dosis</w:t>
            </w:r>
          </w:p>
        </w:tc>
      </w:tr>
      <w:tr w:rsidR="009B39F7" w:rsidRPr="00120186" w14:paraId="0557DF98" w14:textId="77777777" w:rsidTr="00647D22">
        <w:tc>
          <w:tcPr>
            <w:tcW w:w="2749" w:type="dxa"/>
            <w:shd w:val="clear" w:color="auto" w:fill="auto"/>
          </w:tcPr>
          <w:p w14:paraId="29E40086" w14:textId="77777777" w:rsidR="009B39F7" w:rsidRPr="008F04AB" w:rsidRDefault="009B39F7" w:rsidP="00647D22">
            <w:pPr>
              <w:overflowPunct w:val="0"/>
              <w:autoSpaceDE w:val="0"/>
              <w:autoSpaceDN w:val="0"/>
              <w:adjustRightInd w:val="0"/>
              <w:textAlignment w:val="baseline"/>
              <w:rPr>
                <w:rFonts w:eastAsia="Times New Roman"/>
                <w:sz w:val="20"/>
              </w:rPr>
            </w:pPr>
            <w:r w:rsidRPr="008F04AB">
              <w:rPr>
                <w:rFonts w:eastAsia="Times New Roman"/>
                <w:sz w:val="20"/>
              </w:rPr>
              <w:t>0,38 til 0,46 m</w:t>
            </w:r>
            <w:r w:rsidRPr="008F04AB">
              <w:rPr>
                <w:rFonts w:eastAsia="Times New Roman"/>
                <w:sz w:val="20"/>
                <w:vertAlign w:val="superscript"/>
              </w:rPr>
              <w:t>2</w:t>
            </w:r>
          </w:p>
        </w:tc>
        <w:tc>
          <w:tcPr>
            <w:tcW w:w="4307" w:type="dxa"/>
            <w:shd w:val="clear" w:color="auto" w:fill="auto"/>
          </w:tcPr>
          <w:p w14:paraId="2AF4DE09"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 xml:space="preserve">120 mg </w:t>
            </w:r>
          </w:p>
          <w:p w14:paraId="0EF6D271"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(1 × 20 mg + 2 × 50mg)</w:t>
            </w:r>
          </w:p>
        </w:tc>
        <w:tc>
          <w:tcPr>
            <w:tcW w:w="2016" w:type="dxa"/>
            <w:shd w:val="clear" w:color="auto" w:fill="auto"/>
            <w:vAlign w:val="center"/>
          </w:tcPr>
          <w:p w14:paraId="2DF4045B"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240 mg</w:t>
            </w:r>
          </w:p>
        </w:tc>
      </w:tr>
      <w:tr w:rsidR="009B39F7" w:rsidRPr="00120186" w14:paraId="32BC828C" w14:textId="77777777" w:rsidTr="00647D22">
        <w:tc>
          <w:tcPr>
            <w:tcW w:w="2749" w:type="dxa"/>
            <w:shd w:val="clear" w:color="auto" w:fill="auto"/>
          </w:tcPr>
          <w:p w14:paraId="1729771B" w14:textId="77777777" w:rsidR="009B39F7" w:rsidRPr="008F04AB" w:rsidRDefault="009B39F7" w:rsidP="00647D22">
            <w:pPr>
              <w:overflowPunct w:val="0"/>
              <w:autoSpaceDE w:val="0"/>
              <w:autoSpaceDN w:val="0"/>
              <w:adjustRightInd w:val="0"/>
              <w:textAlignment w:val="baseline"/>
              <w:rPr>
                <w:rFonts w:eastAsia="Times New Roman"/>
                <w:sz w:val="20"/>
              </w:rPr>
            </w:pPr>
            <w:r w:rsidRPr="008F04AB">
              <w:rPr>
                <w:rFonts w:eastAsia="Times New Roman"/>
                <w:sz w:val="20"/>
              </w:rPr>
              <w:t>0,47 til 0,51 m</w:t>
            </w:r>
            <w:r w:rsidRPr="008F04AB">
              <w:rPr>
                <w:rFonts w:eastAsia="Times New Roman"/>
                <w:sz w:val="20"/>
                <w:vertAlign w:val="superscript"/>
              </w:rPr>
              <w:t>2</w:t>
            </w:r>
          </w:p>
        </w:tc>
        <w:tc>
          <w:tcPr>
            <w:tcW w:w="4307" w:type="dxa"/>
            <w:shd w:val="clear" w:color="auto" w:fill="auto"/>
          </w:tcPr>
          <w:p w14:paraId="2CCAF2B8"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 xml:space="preserve">140 mg </w:t>
            </w:r>
          </w:p>
          <w:p w14:paraId="00CE4142"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(2 × 20 mg + 2 × 50 mg)</w:t>
            </w:r>
          </w:p>
        </w:tc>
        <w:tc>
          <w:tcPr>
            <w:tcW w:w="2016" w:type="dxa"/>
            <w:shd w:val="clear" w:color="auto" w:fill="auto"/>
            <w:vAlign w:val="center"/>
          </w:tcPr>
          <w:p w14:paraId="03AA2E3D"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280 mg</w:t>
            </w:r>
          </w:p>
        </w:tc>
      </w:tr>
      <w:tr w:rsidR="009B39F7" w:rsidRPr="00120186" w14:paraId="2B045155" w14:textId="77777777" w:rsidTr="00647D22">
        <w:tc>
          <w:tcPr>
            <w:tcW w:w="2749" w:type="dxa"/>
            <w:shd w:val="clear" w:color="auto" w:fill="auto"/>
          </w:tcPr>
          <w:p w14:paraId="04E91687" w14:textId="77777777" w:rsidR="009B39F7" w:rsidRPr="008F04AB" w:rsidRDefault="009B39F7" w:rsidP="00647D22">
            <w:pPr>
              <w:overflowPunct w:val="0"/>
              <w:autoSpaceDE w:val="0"/>
              <w:autoSpaceDN w:val="0"/>
              <w:adjustRightInd w:val="0"/>
              <w:textAlignment w:val="baseline"/>
              <w:rPr>
                <w:rFonts w:eastAsia="Times New Roman"/>
                <w:sz w:val="20"/>
              </w:rPr>
            </w:pPr>
            <w:r w:rsidRPr="008F04AB">
              <w:rPr>
                <w:rFonts w:eastAsia="Times New Roman"/>
                <w:sz w:val="20"/>
              </w:rPr>
              <w:t>0,52 til 0,61 m</w:t>
            </w:r>
            <w:r w:rsidRPr="008F04AB">
              <w:rPr>
                <w:rFonts w:eastAsia="Times New Roman"/>
                <w:sz w:val="20"/>
                <w:vertAlign w:val="superscript"/>
              </w:rPr>
              <w:t>2</w:t>
            </w:r>
          </w:p>
        </w:tc>
        <w:tc>
          <w:tcPr>
            <w:tcW w:w="4307" w:type="dxa"/>
            <w:shd w:val="clear" w:color="auto" w:fill="auto"/>
          </w:tcPr>
          <w:p w14:paraId="7D11EF2D"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 xml:space="preserve">150 mg </w:t>
            </w:r>
          </w:p>
          <w:p w14:paraId="34118766"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(1 × 150 mg)</w:t>
            </w:r>
          </w:p>
        </w:tc>
        <w:tc>
          <w:tcPr>
            <w:tcW w:w="2016" w:type="dxa"/>
            <w:shd w:val="clear" w:color="auto" w:fill="auto"/>
            <w:vAlign w:val="center"/>
          </w:tcPr>
          <w:p w14:paraId="1F842175"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300 mg</w:t>
            </w:r>
          </w:p>
        </w:tc>
      </w:tr>
      <w:tr w:rsidR="009B39F7" w:rsidRPr="00120186" w14:paraId="2989F9F8" w14:textId="77777777" w:rsidTr="00647D22">
        <w:tc>
          <w:tcPr>
            <w:tcW w:w="2749" w:type="dxa"/>
            <w:shd w:val="clear" w:color="auto" w:fill="auto"/>
          </w:tcPr>
          <w:p w14:paraId="5FB0FCD3" w14:textId="77777777" w:rsidR="009B39F7" w:rsidRPr="008F04AB" w:rsidRDefault="009B39F7" w:rsidP="00647D22">
            <w:pPr>
              <w:overflowPunct w:val="0"/>
              <w:autoSpaceDE w:val="0"/>
              <w:autoSpaceDN w:val="0"/>
              <w:adjustRightInd w:val="0"/>
              <w:textAlignment w:val="baseline"/>
              <w:rPr>
                <w:rFonts w:eastAsia="Times New Roman"/>
                <w:sz w:val="20"/>
              </w:rPr>
            </w:pPr>
            <w:r w:rsidRPr="008F04AB">
              <w:rPr>
                <w:rFonts w:eastAsia="Times New Roman"/>
                <w:sz w:val="20"/>
              </w:rPr>
              <w:t>0,62 til 0,80 m</w:t>
            </w:r>
            <w:r w:rsidRPr="008F04AB">
              <w:rPr>
                <w:rFonts w:eastAsia="Times New Roman"/>
                <w:sz w:val="20"/>
                <w:vertAlign w:val="superscript"/>
              </w:rPr>
              <w:t>2</w:t>
            </w:r>
          </w:p>
        </w:tc>
        <w:tc>
          <w:tcPr>
            <w:tcW w:w="4307" w:type="dxa"/>
            <w:shd w:val="clear" w:color="auto" w:fill="auto"/>
          </w:tcPr>
          <w:p w14:paraId="23E0076A"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 xml:space="preserve">200 mg </w:t>
            </w:r>
          </w:p>
          <w:p w14:paraId="64894266"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(1 × 50 mg + 1×150 mg)</w:t>
            </w:r>
          </w:p>
        </w:tc>
        <w:tc>
          <w:tcPr>
            <w:tcW w:w="2016" w:type="dxa"/>
            <w:shd w:val="clear" w:color="auto" w:fill="auto"/>
            <w:vAlign w:val="center"/>
          </w:tcPr>
          <w:p w14:paraId="00C53B8B"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Times New Roman"/>
                <w:sz w:val="20"/>
              </w:rPr>
              <w:t>400 mg</w:t>
            </w:r>
          </w:p>
        </w:tc>
      </w:tr>
      <w:tr w:rsidR="009B39F7" w:rsidRPr="00120186" w14:paraId="43EF00E8" w14:textId="77777777" w:rsidTr="00647D22">
        <w:tc>
          <w:tcPr>
            <w:tcW w:w="2749" w:type="dxa"/>
            <w:tcBorders>
              <w:bottom w:val="single" w:sz="4" w:space="0" w:color="auto"/>
            </w:tcBorders>
            <w:shd w:val="clear" w:color="auto" w:fill="auto"/>
          </w:tcPr>
          <w:p w14:paraId="2D477AF5" w14:textId="77777777" w:rsidR="009B39F7" w:rsidRPr="008F04AB" w:rsidRDefault="009B39F7" w:rsidP="00647D22">
            <w:pPr>
              <w:overflowPunct w:val="0"/>
              <w:autoSpaceDE w:val="0"/>
              <w:autoSpaceDN w:val="0"/>
              <w:adjustRightInd w:val="0"/>
              <w:textAlignment w:val="baseline"/>
              <w:rPr>
                <w:rFonts w:eastAsia="Times New Roman"/>
                <w:sz w:val="20"/>
              </w:rPr>
            </w:pPr>
            <w:r w:rsidRPr="008F04AB">
              <w:rPr>
                <w:sz w:val="20"/>
              </w:rPr>
              <w:t>0,81 til 0,97 m</w:t>
            </w:r>
            <w:r w:rsidRPr="008F04AB">
              <w:rPr>
                <w:sz w:val="20"/>
                <w:vertAlign w:val="superscript"/>
              </w:rPr>
              <w:t>2</w:t>
            </w:r>
          </w:p>
        </w:tc>
        <w:tc>
          <w:tcPr>
            <w:tcW w:w="4307" w:type="dxa"/>
            <w:tcBorders>
              <w:bottom w:val="single" w:sz="4" w:space="0" w:color="auto"/>
            </w:tcBorders>
            <w:shd w:val="clear" w:color="auto" w:fill="auto"/>
          </w:tcPr>
          <w:p w14:paraId="2A44E282" w14:textId="77777777" w:rsidR="009B39F7" w:rsidRPr="008F04AB" w:rsidRDefault="009B39F7" w:rsidP="00647D22">
            <w:pPr>
              <w:keepNext/>
              <w:jc w:val="center"/>
              <w:rPr>
                <w:sz w:val="20"/>
              </w:rPr>
            </w:pPr>
            <w:r w:rsidRPr="008F04AB">
              <w:rPr>
                <w:sz w:val="20"/>
              </w:rPr>
              <w:t>250 mg</w:t>
            </w:r>
          </w:p>
          <w:p w14:paraId="2FB25AB9"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rFonts w:eastAsia="Calibri"/>
                <w:sz w:val="20"/>
              </w:rPr>
              <w:t>(2 </w:t>
            </w:r>
            <w:r w:rsidRPr="008F04AB">
              <w:rPr>
                <w:sz w:val="20"/>
              </w:rPr>
              <w:t>×</w:t>
            </w:r>
            <w:r w:rsidRPr="008F04AB">
              <w:rPr>
                <w:rFonts w:eastAsia="Calibri"/>
                <w:sz w:val="20"/>
              </w:rPr>
              <w:t> 50 mg + 1 </w:t>
            </w:r>
            <w:r w:rsidRPr="008F04AB">
              <w:rPr>
                <w:sz w:val="20"/>
              </w:rPr>
              <w:t>×</w:t>
            </w:r>
            <w:r w:rsidRPr="008F04AB">
              <w:rPr>
                <w:rFonts w:eastAsia="Calibri"/>
                <w:sz w:val="20"/>
              </w:rPr>
              <w:t> 150 mg)</w:t>
            </w:r>
          </w:p>
        </w:tc>
        <w:tc>
          <w:tcPr>
            <w:tcW w:w="2016" w:type="dxa"/>
            <w:tcBorders>
              <w:bottom w:val="single" w:sz="4" w:space="0" w:color="auto"/>
            </w:tcBorders>
            <w:shd w:val="clear" w:color="auto" w:fill="auto"/>
            <w:vAlign w:val="center"/>
          </w:tcPr>
          <w:p w14:paraId="684F43F5"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sz w:val="20"/>
              </w:rPr>
              <w:t>500 mg</w:t>
            </w:r>
          </w:p>
        </w:tc>
      </w:tr>
      <w:tr w:rsidR="009B39F7" w:rsidRPr="00120186" w14:paraId="36E9387F" w14:textId="77777777" w:rsidTr="00647D22">
        <w:tc>
          <w:tcPr>
            <w:tcW w:w="2749" w:type="dxa"/>
            <w:tcBorders>
              <w:bottom w:val="single" w:sz="4" w:space="0" w:color="auto"/>
            </w:tcBorders>
            <w:shd w:val="clear" w:color="auto" w:fill="auto"/>
          </w:tcPr>
          <w:p w14:paraId="43029FD8" w14:textId="77777777" w:rsidR="009B39F7" w:rsidRPr="008F04AB" w:rsidRDefault="009B39F7" w:rsidP="00647D22">
            <w:pPr>
              <w:overflowPunct w:val="0"/>
              <w:autoSpaceDE w:val="0"/>
              <w:autoSpaceDN w:val="0"/>
              <w:adjustRightInd w:val="0"/>
              <w:textAlignment w:val="baseline"/>
              <w:rPr>
                <w:rFonts w:eastAsia="Times New Roman"/>
                <w:sz w:val="20"/>
              </w:rPr>
            </w:pPr>
            <w:r w:rsidRPr="008F04AB">
              <w:rPr>
                <w:sz w:val="20"/>
              </w:rPr>
              <w:t>0,98 til 1,16 m</w:t>
            </w:r>
            <w:r w:rsidRPr="008F04AB">
              <w:rPr>
                <w:sz w:val="20"/>
                <w:vertAlign w:val="superscript"/>
              </w:rPr>
              <w:t>2</w:t>
            </w:r>
          </w:p>
        </w:tc>
        <w:tc>
          <w:tcPr>
            <w:tcW w:w="4307" w:type="dxa"/>
            <w:tcBorders>
              <w:bottom w:val="single" w:sz="4" w:space="0" w:color="auto"/>
            </w:tcBorders>
            <w:shd w:val="clear" w:color="auto" w:fill="auto"/>
          </w:tcPr>
          <w:p w14:paraId="56BAF9F5" w14:textId="77777777" w:rsidR="009B39F7" w:rsidRPr="008F04AB" w:rsidRDefault="009B39F7" w:rsidP="00647D22">
            <w:pPr>
              <w:jc w:val="center"/>
              <w:rPr>
                <w:sz w:val="20"/>
              </w:rPr>
            </w:pPr>
            <w:r w:rsidRPr="008F04AB">
              <w:rPr>
                <w:sz w:val="20"/>
              </w:rPr>
              <w:t>300 mg</w:t>
            </w:r>
          </w:p>
          <w:p w14:paraId="5E1419B3"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sz w:val="20"/>
              </w:rPr>
              <w:t>(2 × 150 mg)</w:t>
            </w:r>
          </w:p>
        </w:tc>
        <w:tc>
          <w:tcPr>
            <w:tcW w:w="2016" w:type="dxa"/>
            <w:tcBorders>
              <w:bottom w:val="single" w:sz="4" w:space="0" w:color="auto"/>
            </w:tcBorders>
            <w:shd w:val="clear" w:color="auto" w:fill="auto"/>
            <w:vAlign w:val="center"/>
          </w:tcPr>
          <w:p w14:paraId="442ABEDF"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sz w:val="20"/>
              </w:rPr>
              <w:t>600 mg</w:t>
            </w:r>
          </w:p>
        </w:tc>
      </w:tr>
      <w:tr w:rsidR="009B39F7" w:rsidRPr="00120186" w14:paraId="769C50E5" w14:textId="77777777" w:rsidTr="00647D22">
        <w:tc>
          <w:tcPr>
            <w:tcW w:w="2749" w:type="dxa"/>
            <w:tcBorders>
              <w:bottom w:val="single" w:sz="4" w:space="0" w:color="auto"/>
            </w:tcBorders>
            <w:shd w:val="clear" w:color="auto" w:fill="auto"/>
          </w:tcPr>
          <w:p w14:paraId="2C291E8E" w14:textId="77777777" w:rsidR="009B39F7" w:rsidRPr="008F04AB" w:rsidRDefault="009B39F7" w:rsidP="00647D22">
            <w:pPr>
              <w:overflowPunct w:val="0"/>
              <w:autoSpaceDE w:val="0"/>
              <w:autoSpaceDN w:val="0"/>
              <w:adjustRightInd w:val="0"/>
              <w:textAlignment w:val="baseline"/>
              <w:rPr>
                <w:rFonts w:eastAsia="Times New Roman"/>
                <w:sz w:val="20"/>
              </w:rPr>
            </w:pPr>
            <w:r w:rsidRPr="008F04AB">
              <w:rPr>
                <w:sz w:val="20"/>
              </w:rPr>
              <w:t>1,17 til 1,33 m</w:t>
            </w:r>
            <w:r w:rsidRPr="008F04AB">
              <w:rPr>
                <w:sz w:val="20"/>
                <w:vertAlign w:val="superscript"/>
              </w:rPr>
              <w:t>2</w:t>
            </w:r>
          </w:p>
        </w:tc>
        <w:tc>
          <w:tcPr>
            <w:tcW w:w="4307" w:type="dxa"/>
            <w:tcBorders>
              <w:bottom w:val="single" w:sz="4" w:space="0" w:color="auto"/>
            </w:tcBorders>
            <w:shd w:val="clear" w:color="auto" w:fill="auto"/>
          </w:tcPr>
          <w:p w14:paraId="4085ECD3" w14:textId="77777777" w:rsidR="009B39F7" w:rsidRPr="008F04AB" w:rsidRDefault="009B39F7" w:rsidP="00647D22">
            <w:pPr>
              <w:jc w:val="center"/>
              <w:rPr>
                <w:sz w:val="20"/>
              </w:rPr>
            </w:pPr>
            <w:r w:rsidRPr="008F04AB">
              <w:rPr>
                <w:sz w:val="20"/>
              </w:rPr>
              <w:t>350 mg</w:t>
            </w:r>
          </w:p>
          <w:p w14:paraId="6CDB402E"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sz w:val="20"/>
              </w:rPr>
              <w:t>(1 × 50 mg + 2 × 150 mg)</w:t>
            </w:r>
          </w:p>
        </w:tc>
        <w:tc>
          <w:tcPr>
            <w:tcW w:w="2016" w:type="dxa"/>
            <w:tcBorders>
              <w:bottom w:val="single" w:sz="4" w:space="0" w:color="auto"/>
            </w:tcBorders>
            <w:shd w:val="clear" w:color="auto" w:fill="auto"/>
            <w:vAlign w:val="center"/>
          </w:tcPr>
          <w:p w14:paraId="323A0346" w14:textId="77777777" w:rsidR="009B39F7" w:rsidRPr="008F04AB" w:rsidRDefault="009B39F7" w:rsidP="00647D22">
            <w:pPr>
              <w:overflowPunct w:val="0"/>
              <w:autoSpaceDE w:val="0"/>
              <w:autoSpaceDN w:val="0"/>
              <w:adjustRightInd w:val="0"/>
              <w:jc w:val="center"/>
              <w:textAlignment w:val="baseline"/>
              <w:rPr>
                <w:rFonts w:eastAsia="Times New Roman"/>
                <w:sz w:val="20"/>
              </w:rPr>
            </w:pPr>
            <w:r w:rsidRPr="008F04AB">
              <w:rPr>
                <w:sz w:val="20"/>
              </w:rPr>
              <w:t>700 mg</w:t>
            </w:r>
          </w:p>
        </w:tc>
      </w:tr>
      <w:tr w:rsidR="009B39F7" w:rsidRPr="00120186" w14:paraId="6F6B3B34" w14:textId="77777777" w:rsidTr="00647D22">
        <w:tc>
          <w:tcPr>
            <w:tcW w:w="9072" w:type="dxa"/>
            <w:gridSpan w:val="3"/>
            <w:tcBorders>
              <w:left w:val="nil"/>
              <w:bottom w:val="nil"/>
              <w:right w:val="nil"/>
            </w:tcBorders>
            <w:shd w:val="clear" w:color="auto" w:fill="auto"/>
          </w:tcPr>
          <w:p w14:paraId="65D8516F" w14:textId="77777777" w:rsidR="009B39F7" w:rsidRPr="008F04AB" w:rsidRDefault="009B39F7" w:rsidP="00647D22">
            <w:pPr>
              <w:overflowPunct w:val="0"/>
              <w:autoSpaceDE w:val="0"/>
              <w:autoSpaceDN w:val="0"/>
              <w:adjustRightInd w:val="0"/>
              <w:ind w:left="-115"/>
              <w:textAlignment w:val="baseline"/>
              <w:rPr>
                <w:rFonts w:eastAsia="Times New Roman"/>
                <w:sz w:val="20"/>
              </w:rPr>
            </w:pPr>
            <w:r w:rsidRPr="008F04AB">
              <w:rPr>
                <w:rFonts w:eastAsia="Times New Roman"/>
                <w:sz w:val="20"/>
                <w:vertAlign w:val="superscript"/>
              </w:rPr>
              <w:t>*</w:t>
            </w:r>
            <w:r w:rsidRPr="008F04AB">
              <w:rPr>
                <w:rFonts w:eastAsia="Times New Roman"/>
                <w:sz w:val="20"/>
              </w:rPr>
              <w:t xml:space="preserve"> Henviser til 20 mg, 50 mg og 150 mg crizotinib-granulat i kapsler til åbning.</w:t>
            </w:r>
          </w:p>
          <w:p w14:paraId="36B8ED0F" w14:textId="43C993D3" w:rsidR="009B39F7" w:rsidRPr="008F04AB" w:rsidRDefault="009B39F7" w:rsidP="00647D22">
            <w:pPr>
              <w:overflowPunct w:val="0"/>
              <w:autoSpaceDE w:val="0"/>
              <w:autoSpaceDN w:val="0"/>
              <w:adjustRightInd w:val="0"/>
              <w:ind w:left="-115"/>
              <w:textAlignment w:val="baseline"/>
              <w:rPr>
                <w:rFonts w:eastAsia="Times New Roman"/>
                <w:sz w:val="20"/>
              </w:rPr>
            </w:pPr>
            <w:r w:rsidRPr="008F04AB">
              <w:rPr>
                <w:rFonts w:eastAsia="Times New Roman"/>
                <w:sz w:val="20"/>
                <w:vertAlign w:val="superscript"/>
              </w:rPr>
              <w:t>**</w:t>
            </w:r>
            <w:r w:rsidRPr="008F04AB">
              <w:rPr>
                <w:rFonts w:eastAsia="Times New Roman"/>
                <w:sz w:val="20"/>
              </w:rPr>
              <w:t xml:space="preserve"> Den anbefalede dosis til patienter med et BSA under 0,38 m</w:t>
            </w:r>
            <w:r w:rsidRPr="008F04AB">
              <w:rPr>
                <w:rFonts w:eastAsia="Times New Roman"/>
                <w:sz w:val="20"/>
                <w:vertAlign w:val="superscript"/>
              </w:rPr>
              <w:t>2</w:t>
            </w:r>
            <w:r w:rsidRPr="008F04AB">
              <w:rPr>
                <w:rFonts w:eastAsia="Times New Roman"/>
                <w:sz w:val="20"/>
              </w:rPr>
              <w:t xml:space="preserve"> er ikke blevet fastlagt. For pædiatriske patienter med BSA </w:t>
            </w:r>
            <w:r w:rsidRPr="00120186">
              <w:t>≥</w:t>
            </w:r>
            <w:r w:rsidRPr="008F04AB">
              <w:rPr>
                <w:sz w:val="20"/>
              </w:rPr>
              <w:t>1,34 m</w:t>
            </w:r>
            <w:r w:rsidRPr="008F04AB">
              <w:rPr>
                <w:sz w:val="20"/>
                <w:vertAlign w:val="superscript"/>
              </w:rPr>
              <w:t>2</w:t>
            </w:r>
            <w:r w:rsidRPr="008F04AB">
              <w:rPr>
                <w:rFonts w:eastAsia="Times New Roman"/>
                <w:sz w:val="20"/>
              </w:rPr>
              <w:t xml:space="preserve"> henvises der til skema 1.</w:t>
            </w:r>
          </w:p>
        </w:tc>
      </w:tr>
    </w:tbl>
    <w:p w14:paraId="7FCB2329" w14:textId="77777777" w:rsidR="009B39F7" w:rsidRPr="00120186" w:rsidRDefault="009B39F7" w:rsidP="0049206D">
      <w:pPr>
        <w:rPr>
          <w:color w:val="000000"/>
          <w:szCs w:val="22"/>
        </w:rPr>
      </w:pPr>
    </w:p>
    <w:p w14:paraId="2F10E40A" w14:textId="77777777" w:rsidR="009B39F7" w:rsidRPr="00120186" w:rsidRDefault="009B39F7" w:rsidP="0049206D">
      <w:pPr>
        <w:rPr>
          <w:color w:val="000000"/>
          <w:szCs w:val="22"/>
        </w:rPr>
      </w:pPr>
      <w:r w:rsidRPr="00120186">
        <w:rPr>
          <w:color w:val="000000"/>
          <w:szCs w:val="22"/>
        </w:rPr>
        <w:t>Administration af crizotinib til pædiatriske patienter skal ske under opsyn af en voksen.</w:t>
      </w:r>
    </w:p>
    <w:p w14:paraId="36092F1F" w14:textId="77777777" w:rsidR="009B39F7" w:rsidRPr="00120186" w:rsidRDefault="009B39F7" w:rsidP="0049206D">
      <w:pPr>
        <w:rPr>
          <w:color w:val="000000"/>
          <w:szCs w:val="22"/>
        </w:rPr>
      </w:pPr>
    </w:p>
    <w:p w14:paraId="196189C9" w14:textId="77777777" w:rsidR="009B39F7" w:rsidRPr="00120186" w:rsidRDefault="009B39F7" w:rsidP="0049206D">
      <w:pPr>
        <w:keepNext/>
        <w:keepLines/>
        <w:outlineLvl w:val="0"/>
        <w:rPr>
          <w:i/>
          <w:color w:val="000000"/>
          <w:szCs w:val="22"/>
          <w:u w:val="single"/>
        </w:rPr>
      </w:pPr>
      <w:r w:rsidRPr="00120186">
        <w:rPr>
          <w:i/>
          <w:color w:val="000000"/>
          <w:szCs w:val="22"/>
          <w:u w:val="single"/>
        </w:rPr>
        <w:t>Dosisjustering</w:t>
      </w:r>
    </w:p>
    <w:p w14:paraId="4DEFAF79" w14:textId="77777777" w:rsidR="009B39F7" w:rsidRPr="00120186" w:rsidRDefault="009B39F7" w:rsidP="0049206D">
      <w:pPr>
        <w:keepNext/>
        <w:keepLines/>
        <w:outlineLvl w:val="0"/>
        <w:rPr>
          <w:i/>
          <w:color w:val="000000"/>
          <w:szCs w:val="22"/>
          <w:u w:val="single"/>
        </w:rPr>
      </w:pPr>
    </w:p>
    <w:p w14:paraId="7F2B8B6C" w14:textId="77777777" w:rsidR="009B39F7" w:rsidRPr="00120186" w:rsidRDefault="009B39F7" w:rsidP="0049206D">
      <w:pPr>
        <w:rPr>
          <w:color w:val="000000"/>
          <w:szCs w:val="22"/>
        </w:rPr>
      </w:pPr>
      <w:r w:rsidRPr="00120186">
        <w:rPr>
          <w:color w:val="000000"/>
          <w:szCs w:val="22"/>
        </w:rPr>
        <w:t>Det kan være nødvendigt at pausere behandlingen eller reducere dosis ud fra individuel sikkerhed og tolerance.</w:t>
      </w:r>
    </w:p>
    <w:p w14:paraId="44909F9A" w14:textId="77777777" w:rsidR="009B39F7" w:rsidRPr="00120186" w:rsidRDefault="009B39F7" w:rsidP="0049206D">
      <w:pPr>
        <w:rPr>
          <w:color w:val="000000"/>
          <w:szCs w:val="22"/>
        </w:rPr>
      </w:pPr>
    </w:p>
    <w:p w14:paraId="7B47AA0A" w14:textId="77777777" w:rsidR="009B39F7" w:rsidRPr="00120186" w:rsidRDefault="009B39F7" w:rsidP="0049206D">
      <w:pPr>
        <w:rPr>
          <w:color w:val="000000"/>
          <w:szCs w:val="22"/>
        </w:rPr>
      </w:pPr>
      <w:r w:rsidRPr="00120186">
        <w:rPr>
          <w:color w:val="000000"/>
          <w:szCs w:val="22"/>
        </w:rPr>
        <w:t>Voksne patienter med ALK</w:t>
      </w:r>
      <w:r w:rsidRPr="00120186">
        <w:rPr>
          <w:color w:val="000000"/>
          <w:szCs w:val="22"/>
        </w:rPr>
        <w:noBreakHyphen/>
        <w:t>positiv eller ROS1</w:t>
      </w:r>
      <w:r w:rsidRPr="00120186">
        <w:rPr>
          <w:color w:val="000000"/>
          <w:szCs w:val="22"/>
        </w:rPr>
        <w:noBreakHyphen/>
        <w:t>positiv fremskreden NSCLC</w:t>
      </w:r>
    </w:p>
    <w:p w14:paraId="07532C56" w14:textId="4E63B99B" w:rsidR="009B39F7" w:rsidRPr="00120186" w:rsidRDefault="009B39F7" w:rsidP="0049206D">
      <w:pPr>
        <w:rPr>
          <w:color w:val="000000"/>
          <w:szCs w:val="22"/>
        </w:rPr>
      </w:pPr>
      <w:r w:rsidRPr="00120186">
        <w:rPr>
          <w:color w:val="000000"/>
          <w:szCs w:val="22"/>
        </w:rPr>
        <w:t>I kliniske studier hos 1.722 voksne patienter behandlet med crizotinib for enten ALK-positiv eller ROS1-positiv NSCLC var de hyppigste bivirkninger (≥3%) i forbindelse med afbrydelse af behandlingen neutropeni, aminotransferasestigning, opkastning og kvalme. De hyppigste bivirkninger (≥3%) i forbindelse med dosisnedsættelse var aminotransferasestigning og neutropeni. Ved behov bør dosis af crizotinib nedsættes som angivet herunder for patienter behandlet med crizotinib 250 mg oralt 2 gange dagligt.</w:t>
      </w:r>
    </w:p>
    <w:p w14:paraId="1CD88588" w14:textId="77777777" w:rsidR="009B39F7" w:rsidRPr="00120186" w:rsidRDefault="009B39F7" w:rsidP="0049206D">
      <w:pPr>
        <w:numPr>
          <w:ilvl w:val="0"/>
          <w:numId w:val="30"/>
        </w:numPr>
        <w:ind w:left="709" w:hanging="283"/>
        <w:rPr>
          <w:color w:val="000000"/>
          <w:szCs w:val="22"/>
        </w:rPr>
      </w:pPr>
      <w:r w:rsidRPr="00120186">
        <w:rPr>
          <w:color w:val="000000"/>
          <w:szCs w:val="22"/>
        </w:rPr>
        <w:t xml:space="preserve">Første dosisreduktion: </w:t>
      </w:r>
      <w:r w:rsidRPr="00120186">
        <w:rPr>
          <w:color w:val="000000"/>
          <w:szCs w:val="18"/>
        </w:rPr>
        <w:t>XALKORI 200 mg oralt 2 gange dagligt</w:t>
      </w:r>
    </w:p>
    <w:p w14:paraId="39878547" w14:textId="77777777" w:rsidR="009B39F7" w:rsidRPr="00120186" w:rsidRDefault="009B39F7" w:rsidP="0049206D">
      <w:pPr>
        <w:numPr>
          <w:ilvl w:val="0"/>
          <w:numId w:val="30"/>
        </w:numPr>
        <w:ind w:left="709" w:hanging="283"/>
        <w:rPr>
          <w:color w:val="000000"/>
          <w:szCs w:val="22"/>
        </w:rPr>
      </w:pPr>
      <w:r w:rsidRPr="00120186">
        <w:rPr>
          <w:color w:val="000000"/>
          <w:szCs w:val="22"/>
        </w:rPr>
        <w:t xml:space="preserve">Anden dosisreduktion: </w:t>
      </w:r>
      <w:r w:rsidRPr="00120186">
        <w:rPr>
          <w:color w:val="000000"/>
          <w:szCs w:val="18"/>
        </w:rPr>
        <w:t>XALKORI 250 mg oralt 1 gang dagligt</w:t>
      </w:r>
    </w:p>
    <w:p w14:paraId="1F10CA97" w14:textId="77777777" w:rsidR="009B39F7" w:rsidRPr="00120186" w:rsidRDefault="009B39F7" w:rsidP="0049206D">
      <w:pPr>
        <w:numPr>
          <w:ilvl w:val="0"/>
          <w:numId w:val="30"/>
        </w:numPr>
        <w:ind w:left="709" w:hanging="283"/>
        <w:rPr>
          <w:color w:val="000000"/>
          <w:szCs w:val="22"/>
        </w:rPr>
      </w:pPr>
      <w:r w:rsidRPr="00120186">
        <w:rPr>
          <w:color w:val="000000"/>
          <w:szCs w:val="22"/>
        </w:rPr>
        <w:t xml:space="preserve">Permanent seponering, hvis </w:t>
      </w:r>
      <w:r w:rsidRPr="00120186">
        <w:rPr>
          <w:color w:val="000000"/>
          <w:szCs w:val="18"/>
        </w:rPr>
        <w:t>XALKORI 250 mg oralt 1 gang dagligt ikke tolereres</w:t>
      </w:r>
    </w:p>
    <w:p w14:paraId="6238B581" w14:textId="77777777" w:rsidR="009B39F7" w:rsidRPr="00120186" w:rsidRDefault="009B39F7" w:rsidP="0049206D">
      <w:pPr>
        <w:rPr>
          <w:color w:val="000000"/>
          <w:szCs w:val="22"/>
        </w:rPr>
      </w:pPr>
    </w:p>
    <w:p w14:paraId="34980DF9" w14:textId="67DBACCA" w:rsidR="009B39F7" w:rsidRPr="00120186" w:rsidRDefault="009B39F7" w:rsidP="0049206D">
      <w:pPr>
        <w:rPr>
          <w:color w:val="000000"/>
          <w:szCs w:val="24"/>
        </w:rPr>
      </w:pPr>
      <w:r w:rsidRPr="00120186">
        <w:rPr>
          <w:color w:val="000000"/>
          <w:szCs w:val="22"/>
        </w:rPr>
        <w:t>Vejledning om dosisreduktion for hæmatologisk toksicitet og non-hæmatologisk toksicitet kan ses i skema 3 og 4. Vejledningen om dosisreduktion i skema </w:t>
      </w:r>
      <w:r w:rsidR="005D440B">
        <w:rPr>
          <w:color w:val="000000"/>
          <w:szCs w:val="22"/>
        </w:rPr>
        <w:t>3</w:t>
      </w:r>
      <w:r w:rsidR="005D440B" w:rsidRPr="00120186">
        <w:rPr>
          <w:color w:val="000000"/>
          <w:szCs w:val="22"/>
        </w:rPr>
        <w:t xml:space="preserve"> </w:t>
      </w:r>
      <w:r w:rsidRPr="00120186">
        <w:rPr>
          <w:color w:val="000000"/>
          <w:szCs w:val="22"/>
        </w:rPr>
        <w:t xml:space="preserve">og </w:t>
      </w:r>
      <w:r w:rsidR="005D440B">
        <w:rPr>
          <w:color w:val="000000"/>
          <w:szCs w:val="22"/>
        </w:rPr>
        <w:t>4</w:t>
      </w:r>
      <w:r w:rsidR="005D440B" w:rsidRPr="00120186">
        <w:rPr>
          <w:color w:val="000000"/>
          <w:szCs w:val="22"/>
        </w:rPr>
        <w:t xml:space="preserve"> </w:t>
      </w:r>
      <w:r w:rsidRPr="00120186">
        <w:rPr>
          <w:color w:val="000000"/>
          <w:szCs w:val="22"/>
        </w:rPr>
        <w:t>følges for patienter, som behandles med en lavere dosis crizotinib end 250 mg 2 gange dagligt.</w:t>
      </w:r>
    </w:p>
    <w:p w14:paraId="485CE9D1" w14:textId="77777777" w:rsidR="009B39F7" w:rsidRPr="00120186" w:rsidRDefault="009B39F7" w:rsidP="0049206D">
      <w:pPr>
        <w:rPr>
          <w:color w:val="000000"/>
          <w:szCs w:val="24"/>
        </w:rPr>
      </w:pPr>
    </w:p>
    <w:p w14:paraId="2F82C108" w14:textId="71809DFE" w:rsidR="009B39F7" w:rsidRPr="00120186" w:rsidRDefault="009B39F7" w:rsidP="0049206D">
      <w:pPr>
        <w:keepNext/>
        <w:keepLines/>
        <w:rPr>
          <w:b/>
          <w:color w:val="000000"/>
          <w:szCs w:val="24"/>
          <w:vertAlign w:val="superscript"/>
        </w:rPr>
      </w:pPr>
      <w:r w:rsidRPr="00120186">
        <w:rPr>
          <w:b/>
          <w:color w:val="000000"/>
          <w:szCs w:val="24"/>
        </w:rPr>
        <w:t>Skema 3.</w:t>
      </w:r>
      <w:r w:rsidRPr="00120186">
        <w:rPr>
          <w:b/>
          <w:color w:val="000000"/>
          <w:szCs w:val="24"/>
        </w:rPr>
        <w:tab/>
        <w:t>Voksne patienter: XALKORI dosisjustering – hæmatologisk toksicitet</w:t>
      </w:r>
      <w:r w:rsidRPr="00120186">
        <w:rPr>
          <w:b/>
          <w:color w:val="000000"/>
          <w:szCs w:val="24"/>
          <w:vertAlign w:val="superscript"/>
        </w:rPr>
        <w:t>a,b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4"/>
        <w:gridCol w:w="4533"/>
      </w:tblGrid>
      <w:tr w:rsidR="009B39F7" w:rsidRPr="00120186" w14:paraId="03C6A4DA" w14:textId="77777777" w:rsidTr="00647D22">
        <w:tc>
          <w:tcPr>
            <w:tcW w:w="4602" w:type="dxa"/>
          </w:tcPr>
          <w:p w14:paraId="46341C09" w14:textId="77777777" w:rsidR="009B39F7" w:rsidRPr="00120186" w:rsidRDefault="009B39F7" w:rsidP="00647D22">
            <w:pPr>
              <w:keepNext/>
              <w:keepLines/>
              <w:rPr>
                <w:b/>
                <w:color w:val="000000"/>
                <w:szCs w:val="24"/>
              </w:rPr>
            </w:pPr>
            <w:r w:rsidRPr="00120186">
              <w:rPr>
                <w:b/>
                <w:color w:val="000000"/>
                <w:szCs w:val="24"/>
              </w:rPr>
              <w:t>CTCAE</w:t>
            </w:r>
            <w:r w:rsidRPr="00120186">
              <w:rPr>
                <w:b/>
                <w:color w:val="000000"/>
                <w:szCs w:val="24"/>
                <w:vertAlign w:val="superscript"/>
              </w:rPr>
              <w:t>c</w:t>
            </w:r>
            <w:r w:rsidRPr="00120186">
              <w:rPr>
                <w:b/>
                <w:color w:val="000000"/>
                <w:szCs w:val="24"/>
              </w:rPr>
              <w:t>-grad</w:t>
            </w:r>
          </w:p>
        </w:tc>
        <w:tc>
          <w:tcPr>
            <w:tcW w:w="4603" w:type="dxa"/>
          </w:tcPr>
          <w:p w14:paraId="58244DB9" w14:textId="77777777" w:rsidR="009B39F7" w:rsidRPr="00120186" w:rsidRDefault="009B39F7" w:rsidP="00647D22">
            <w:pPr>
              <w:keepNext/>
              <w:keepLines/>
              <w:rPr>
                <w:b/>
                <w:color w:val="000000"/>
                <w:szCs w:val="24"/>
              </w:rPr>
            </w:pPr>
            <w:r w:rsidRPr="00120186">
              <w:rPr>
                <w:b/>
                <w:color w:val="000000"/>
                <w:szCs w:val="24"/>
              </w:rPr>
              <w:t>XALKORI-behandling</w:t>
            </w:r>
          </w:p>
        </w:tc>
      </w:tr>
      <w:tr w:rsidR="009B39F7" w:rsidRPr="00120186" w14:paraId="48070AF3" w14:textId="77777777" w:rsidTr="00647D22">
        <w:tc>
          <w:tcPr>
            <w:tcW w:w="4602" w:type="dxa"/>
          </w:tcPr>
          <w:p w14:paraId="76AEEF39" w14:textId="77777777" w:rsidR="009B39F7" w:rsidRPr="00120186" w:rsidRDefault="009B39F7" w:rsidP="00647D22">
            <w:pPr>
              <w:keepNext/>
              <w:keepLines/>
              <w:rPr>
                <w:color w:val="000000"/>
                <w:szCs w:val="24"/>
              </w:rPr>
            </w:pPr>
            <w:r w:rsidRPr="00120186">
              <w:rPr>
                <w:color w:val="000000"/>
                <w:szCs w:val="24"/>
              </w:rPr>
              <w:t>Grad 3</w:t>
            </w:r>
          </w:p>
        </w:tc>
        <w:tc>
          <w:tcPr>
            <w:tcW w:w="4603" w:type="dxa"/>
          </w:tcPr>
          <w:p w14:paraId="301C481B" w14:textId="77777777" w:rsidR="009B39F7" w:rsidRPr="00120186" w:rsidRDefault="009B39F7" w:rsidP="00647D22">
            <w:pPr>
              <w:keepNext/>
              <w:keepLines/>
              <w:rPr>
                <w:color w:val="000000"/>
                <w:szCs w:val="24"/>
              </w:rPr>
            </w:pPr>
            <w:r w:rsidRPr="00120186">
              <w:rPr>
                <w:color w:val="000000"/>
                <w:szCs w:val="24"/>
              </w:rPr>
              <w:t>Hold pause indtil forbedring til grad ≤ 2, herefter genoptages samme doseringsplan</w:t>
            </w:r>
          </w:p>
        </w:tc>
      </w:tr>
      <w:tr w:rsidR="009B39F7" w:rsidRPr="00120186" w14:paraId="5210E88B" w14:textId="77777777" w:rsidTr="00647D22">
        <w:tc>
          <w:tcPr>
            <w:tcW w:w="4602" w:type="dxa"/>
          </w:tcPr>
          <w:p w14:paraId="513BEFA2" w14:textId="77777777" w:rsidR="009B39F7" w:rsidRPr="00120186" w:rsidRDefault="009B39F7" w:rsidP="00647D22">
            <w:pPr>
              <w:keepNext/>
              <w:keepLines/>
              <w:rPr>
                <w:color w:val="000000"/>
                <w:szCs w:val="24"/>
              </w:rPr>
            </w:pPr>
            <w:r w:rsidRPr="00120186">
              <w:rPr>
                <w:color w:val="000000"/>
                <w:szCs w:val="24"/>
              </w:rPr>
              <w:t>Grad 4</w:t>
            </w:r>
          </w:p>
        </w:tc>
        <w:tc>
          <w:tcPr>
            <w:tcW w:w="4603" w:type="dxa"/>
          </w:tcPr>
          <w:p w14:paraId="0364EE26" w14:textId="77777777" w:rsidR="009B39F7" w:rsidRPr="00120186" w:rsidRDefault="009B39F7" w:rsidP="00647D22">
            <w:pPr>
              <w:keepNext/>
              <w:keepLines/>
              <w:rPr>
                <w:color w:val="000000"/>
                <w:szCs w:val="24"/>
              </w:rPr>
            </w:pPr>
            <w:r w:rsidRPr="00120186">
              <w:rPr>
                <w:color w:val="000000"/>
                <w:szCs w:val="24"/>
              </w:rPr>
              <w:t>Hold pause indtil forbedring til grad ≤ 2, herefter genoptages ved den næste lavere dosis</w:t>
            </w:r>
            <w:r w:rsidRPr="00120186">
              <w:rPr>
                <w:color w:val="000000"/>
                <w:vertAlign w:val="superscript"/>
              </w:rPr>
              <w:t>d,e</w:t>
            </w:r>
          </w:p>
        </w:tc>
      </w:tr>
    </w:tbl>
    <w:p w14:paraId="6DB5F3EF" w14:textId="77777777" w:rsidR="009B39F7" w:rsidRPr="008F04AB" w:rsidRDefault="009B39F7" w:rsidP="0049206D">
      <w:pPr>
        <w:pStyle w:val="TableText"/>
        <w:rPr>
          <w:color w:val="000000"/>
          <w:lang w:val="da-DK"/>
        </w:rPr>
      </w:pPr>
      <w:r w:rsidRPr="008F04AB">
        <w:rPr>
          <w:color w:val="000000"/>
          <w:vertAlign w:val="superscript"/>
          <w:lang w:val="da-DK"/>
        </w:rPr>
        <w:t xml:space="preserve">a. </w:t>
      </w:r>
      <w:r w:rsidRPr="008F04AB">
        <w:rPr>
          <w:color w:val="000000"/>
          <w:lang w:val="da-DK"/>
        </w:rPr>
        <w:t>Bortset fra lymfopeni (medmindre dette er forbundet med kliniske hændelser, fx opportunistiske infektioner).</w:t>
      </w:r>
    </w:p>
    <w:p w14:paraId="785C170D" w14:textId="77777777" w:rsidR="009B39F7" w:rsidRPr="008F04AB" w:rsidRDefault="009B39F7" w:rsidP="0049206D">
      <w:pPr>
        <w:pStyle w:val="TableText"/>
        <w:rPr>
          <w:color w:val="000000"/>
          <w:lang w:val="da-DK"/>
        </w:rPr>
      </w:pPr>
      <w:r w:rsidRPr="008F04AB">
        <w:rPr>
          <w:color w:val="000000"/>
          <w:vertAlign w:val="superscript"/>
          <w:lang w:val="da-DK"/>
        </w:rPr>
        <w:t>b.</w:t>
      </w:r>
      <w:r w:rsidRPr="008F04AB">
        <w:rPr>
          <w:color w:val="000000"/>
          <w:lang w:val="da-DK"/>
        </w:rPr>
        <w:t xml:space="preserve"> Se desuden pkt. 4.4 og 4.8 vedrørende patienter, der udvikler neutropeni og leukopeni.</w:t>
      </w:r>
    </w:p>
    <w:p w14:paraId="7FED380B" w14:textId="250FF5BA" w:rsidR="009B39F7" w:rsidRPr="008F04AB" w:rsidRDefault="009B39F7" w:rsidP="0049206D">
      <w:pPr>
        <w:rPr>
          <w:color w:val="000000"/>
          <w:sz w:val="20"/>
          <w:lang w:val="en-US"/>
        </w:rPr>
      </w:pPr>
      <w:r w:rsidRPr="008F04AB">
        <w:rPr>
          <w:color w:val="000000"/>
          <w:sz w:val="20"/>
          <w:vertAlign w:val="superscript"/>
          <w:lang w:val="en-US"/>
        </w:rPr>
        <w:t xml:space="preserve">c. </w:t>
      </w:r>
      <w:r w:rsidRPr="008F04AB">
        <w:rPr>
          <w:color w:val="000000"/>
          <w:sz w:val="20"/>
          <w:lang w:val="en-US"/>
        </w:rPr>
        <w:t>National Cancer Institute (NCI) Common Terminology Criteria for Adverse Events</w:t>
      </w:r>
      <w:r w:rsidR="00C77227" w:rsidRPr="008F04AB">
        <w:rPr>
          <w:color w:val="000000"/>
          <w:sz w:val="20"/>
          <w:lang w:val="en-US"/>
        </w:rPr>
        <w:t>.</w:t>
      </w:r>
    </w:p>
    <w:p w14:paraId="4A8BF49B" w14:textId="77777777" w:rsidR="009B39F7" w:rsidRPr="008F04AB" w:rsidRDefault="009B39F7" w:rsidP="0049206D">
      <w:pPr>
        <w:pStyle w:val="TableText"/>
        <w:rPr>
          <w:color w:val="000000"/>
          <w:lang w:val="da-DK"/>
        </w:rPr>
      </w:pPr>
      <w:r w:rsidRPr="008F04AB">
        <w:rPr>
          <w:color w:val="000000"/>
          <w:vertAlign w:val="superscript"/>
          <w:lang w:val="da-DK"/>
        </w:rPr>
        <w:t xml:space="preserve">d. </w:t>
      </w:r>
      <w:r w:rsidRPr="008F04AB">
        <w:rPr>
          <w:color w:val="000000"/>
          <w:lang w:val="da-DK"/>
        </w:rPr>
        <w:t>I</w:t>
      </w:r>
      <w:r w:rsidRPr="008F04AB">
        <w:rPr>
          <w:rFonts w:cs="Times New Roman"/>
          <w:snapToGrid w:val="0"/>
          <w:color w:val="000000"/>
          <w:lang w:val="da-DK" w:eastAsia="zh-CN"/>
        </w:rPr>
        <w:t xml:space="preserve"> </w:t>
      </w:r>
      <w:r w:rsidRPr="008F04AB">
        <w:rPr>
          <w:color w:val="000000"/>
          <w:lang w:val="da-DK"/>
        </w:rPr>
        <w:t xml:space="preserve">tilfælde af genopblussen, holdes pause indtil forbedring til grad </w:t>
      </w:r>
      <w:r w:rsidRPr="008F04AB">
        <w:rPr>
          <w:rFonts w:cs="Times New Roman"/>
          <w:color w:val="000000"/>
          <w:lang w:val="da-DK"/>
        </w:rPr>
        <w:t>≤ </w:t>
      </w:r>
      <w:r w:rsidRPr="008F04AB">
        <w:rPr>
          <w:color w:val="000000"/>
          <w:lang w:val="da-DK"/>
        </w:rPr>
        <w:t>2, herefter genoptages dosering med 250 mg 1 gang daglig. Ved tilbagevendende opblussen af grad 4 seponeres behandlingen med XALKORI permanent.</w:t>
      </w:r>
    </w:p>
    <w:p w14:paraId="7633CCD3" w14:textId="77777777" w:rsidR="009B39F7" w:rsidRPr="008F04AB" w:rsidRDefault="009B39F7" w:rsidP="0049206D">
      <w:pPr>
        <w:pStyle w:val="TableText"/>
        <w:rPr>
          <w:color w:val="000000"/>
          <w:lang w:val="da-DK"/>
        </w:rPr>
      </w:pPr>
      <w:r w:rsidRPr="008F04AB">
        <w:rPr>
          <w:color w:val="000000"/>
          <w:vertAlign w:val="superscript"/>
          <w:lang w:val="da-DK"/>
        </w:rPr>
        <w:t xml:space="preserve">e. </w:t>
      </w:r>
      <w:r w:rsidRPr="008F04AB">
        <w:rPr>
          <w:color w:val="000000"/>
          <w:lang w:val="da-DK"/>
        </w:rPr>
        <w:t>Patienter, som blev behandlet med 250 mg 1 gang dagligt, eller hvis dosis blev nedsat til 250 mg 1 gang dagligt, skal have behandlingen seponeret under evaluering.</w:t>
      </w:r>
    </w:p>
    <w:p w14:paraId="3C45B7C8" w14:textId="77777777" w:rsidR="009B39F7" w:rsidRPr="00120186" w:rsidRDefault="009B39F7" w:rsidP="0049206D">
      <w:pPr>
        <w:rPr>
          <w:color w:val="000000"/>
          <w:szCs w:val="24"/>
        </w:rPr>
      </w:pPr>
    </w:p>
    <w:p w14:paraId="59A85AAE" w14:textId="6E3A0697" w:rsidR="009B39F7" w:rsidRPr="00120186" w:rsidRDefault="009B39F7" w:rsidP="0049206D">
      <w:pPr>
        <w:keepNext/>
        <w:keepLines/>
        <w:rPr>
          <w:b/>
          <w:color w:val="000000"/>
          <w:szCs w:val="24"/>
        </w:rPr>
      </w:pPr>
      <w:r w:rsidRPr="00120186">
        <w:rPr>
          <w:b/>
          <w:color w:val="000000"/>
          <w:szCs w:val="24"/>
        </w:rPr>
        <w:t>Skema 4.</w:t>
      </w:r>
      <w:r w:rsidRPr="00120186">
        <w:rPr>
          <w:color w:val="000000"/>
          <w:szCs w:val="24"/>
        </w:rPr>
        <w:tab/>
      </w:r>
      <w:r w:rsidRPr="00120186">
        <w:rPr>
          <w:b/>
          <w:color w:val="000000"/>
          <w:szCs w:val="24"/>
        </w:rPr>
        <w:t>Voksne patienter: XALKORI dosisjustering – non-hæmatologisk toksicitet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6"/>
        <w:gridCol w:w="4531"/>
      </w:tblGrid>
      <w:tr w:rsidR="009B39F7" w:rsidRPr="00120186" w14:paraId="2B261AC5" w14:textId="77777777" w:rsidTr="00647D22">
        <w:trPr>
          <w:tblHeader/>
        </w:trPr>
        <w:tc>
          <w:tcPr>
            <w:tcW w:w="4602" w:type="dxa"/>
          </w:tcPr>
          <w:p w14:paraId="2AABBC0D" w14:textId="77777777" w:rsidR="009B39F7" w:rsidRPr="00120186" w:rsidRDefault="009B39F7" w:rsidP="00647D22">
            <w:pPr>
              <w:keepNext/>
              <w:keepLines/>
              <w:rPr>
                <w:b/>
                <w:color w:val="000000"/>
                <w:szCs w:val="24"/>
              </w:rPr>
            </w:pPr>
            <w:r w:rsidRPr="00120186">
              <w:rPr>
                <w:b/>
                <w:color w:val="000000"/>
                <w:szCs w:val="24"/>
              </w:rPr>
              <w:t>CTCAE</w:t>
            </w:r>
            <w:r w:rsidRPr="00120186">
              <w:rPr>
                <w:b/>
                <w:color w:val="000000"/>
                <w:szCs w:val="24"/>
                <w:vertAlign w:val="superscript"/>
              </w:rPr>
              <w:t>a</w:t>
            </w:r>
            <w:r w:rsidRPr="00120186">
              <w:rPr>
                <w:b/>
                <w:color w:val="000000"/>
                <w:szCs w:val="24"/>
              </w:rPr>
              <w:t>-grad</w:t>
            </w:r>
          </w:p>
        </w:tc>
        <w:tc>
          <w:tcPr>
            <w:tcW w:w="4603" w:type="dxa"/>
          </w:tcPr>
          <w:p w14:paraId="1959F559" w14:textId="77777777" w:rsidR="009B39F7" w:rsidRPr="00120186" w:rsidRDefault="009B39F7" w:rsidP="00647D22">
            <w:pPr>
              <w:keepNext/>
              <w:keepLines/>
              <w:rPr>
                <w:b/>
                <w:color w:val="000000"/>
                <w:szCs w:val="24"/>
              </w:rPr>
            </w:pPr>
            <w:r w:rsidRPr="00120186">
              <w:rPr>
                <w:b/>
                <w:color w:val="000000"/>
                <w:szCs w:val="24"/>
              </w:rPr>
              <w:t>XALKORI-behandling</w:t>
            </w:r>
          </w:p>
        </w:tc>
      </w:tr>
      <w:tr w:rsidR="009B39F7" w:rsidRPr="00120186" w14:paraId="4178E4FC" w14:textId="77777777" w:rsidTr="00647D22">
        <w:tc>
          <w:tcPr>
            <w:tcW w:w="4602" w:type="dxa"/>
          </w:tcPr>
          <w:p w14:paraId="6FDDBD52" w14:textId="77777777" w:rsidR="009B39F7" w:rsidRPr="00120186" w:rsidRDefault="009B39F7" w:rsidP="00647D22">
            <w:pPr>
              <w:keepNext/>
              <w:keepLines/>
              <w:rPr>
                <w:color w:val="000000"/>
              </w:rPr>
            </w:pPr>
            <w:r w:rsidRPr="00120186">
              <w:rPr>
                <w:color w:val="000000"/>
              </w:rPr>
              <w:t xml:space="preserve">Grad 3 eller 4 alanin-aminotransferase (ALAT)- eller aspartat-aminotransferase (ASAT)-stigning med grad </w:t>
            </w:r>
            <w:r w:rsidRPr="00120186">
              <w:rPr>
                <w:color w:val="000000"/>
                <w:szCs w:val="24"/>
              </w:rPr>
              <w:t>≤ </w:t>
            </w:r>
            <w:r w:rsidRPr="00120186">
              <w:rPr>
                <w:color w:val="000000"/>
              </w:rPr>
              <w:t>1 total bilirubin</w:t>
            </w:r>
          </w:p>
        </w:tc>
        <w:tc>
          <w:tcPr>
            <w:tcW w:w="4603" w:type="dxa"/>
          </w:tcPr>
          <w:p w14:paraId="28B4F71D" w14:textId="431BCFA8" w:rsidR="009B39F7" w:rsidRPr="00120186" w:rsidRDefault="009B39F7" w:rsidP="00647D22">
            <w:pPr>
              <w:keepNext/>
              <w:keepLines/>
              <w:rPr>
                <w:b/>
                <w:color w:val="000000"/>
                <w:szCs w:val="24"/>
              </w:rPr>
            </w:pPr>
            <w:r w:rsidRPr="00120186">
              <w:rPr>
                <w:color w:val="000000"/>
                <w:szCs w:val="24"/>
              </w:rPr>
              <w:t xml:space="preserve">Hold pause indtil forbedring til grad ≤1 eller </w:t>
            </w:r>
            <w:r w:rsidRPr="00120186">
              <w:rPr>
                <w:i/>
                <w:color w:val="000000"/>
                <w:szCs w:val="24"/>
              </w:rPr>
              <w:t>baseline</w:t>
            </w:r>
            <w:r w:rsidRPr="00120186">
              <w:rPr>
                <w:color w:val="000000"/>
                <w:szCs w:val="24"/>
              </w:rPr>
              <w:t>, herefter genoptages dosering med 250 mg en gang dagligt med stigning til 200 mg 2 gange dagligt, hvis det tolereres klinisk</w:t>
            </w:r>
            <w:r w:rsidRPr="00120186">
              <w:rPr>
                <w:color w:val="000000"/>
                <w:vertAlign w:val="superscript"/>
              </w:rPr>
              <w:t>b,c</w:t>
            </w:r>
          </w:p>
        </w:tc>
      </w:tr>
      <w:tr w:rsidR="009B39F7" w:rsidRPr="00120186" w14:paraId="4BB9C7C4" w14:textId="77777777" w:rsidTr="00647D22">
        <w:tc>
          <w:tcPr>
            <w:tcW w:w="4602" w:type="dxa"/>
          </w:tcPr>
          <w:p w14:paraId="55F55C08" w14:textId="77777777" w:rsidR="009B39F7" w:rsidRPr="00120186" w:rsidRDefault="009B39F7" w:rsidP="00647D22">
            <w:pPr>
              <w:keepNext/>
              <w:keepLines/>
              <w:rPr>
                <w:color w:val="000000"/>
              </w:rPr>
            </w:pPr>
            <w:r w:rsidRPr="00120186">
              <w:rPr>
                <w:color w:val="000000"/>
              </w:rPr>
              <w:t xml:space="preserve">Grad 2, 3 eller </w:t>
            </w:r>
            <w:r w:rsidRPr="00120186" w:rsidDel="00717883">
              <w:rPr>
                <w:color w:val="000000"/>
              </w:rPr>
              <w:t>4</w:t>
            </w:r>
            <w:r w:rsidRPr="00120186">
              <w:rPr>
                <w:color w:val="000000"/>
              </w:rPr>
              <w:t xml:space="preserve"> ALAT- eller ASAT-stigning med samtidig grad 2, 3 eller </w:t>
            </w:r>
            <w:r w:rsidRPr="00120186" w:rsidDel="0051672E">
              <w:rPr>
                <w:color w:val="000000"/>
              </w:rPr>
              <w:t>4</w:t>
            </w:r>
            <w:r w:rsidRPr="00120186">
              <w:rPr>
                <w:color w:val="000000"/>
              </w:rPr>
              <w:t xml:space="preserve"> total bilirubin-stigning (uden kolestase eller hæmolyse)</w:t>
            </w:r>
          </w:p>
        </w:tc>
        <w:tc>
          <w:tcPr>
            <w:tcW w:w="4603" w:type="dxa"/>
          </w:tcPr>
          <w:p w14:paraId="40D8797F" w14:textId="77777777" w:rsidR="009B39F7" w:rsidRPr="00120186" w:rsidRDefault="009B39F7" w:rsidP="00647D22">
            <w:pPr>
              <w:keepNext/>
              <w:keepLines/>
              <w:rPr>
                <w:color w:val="000000"/>
                <w:szCs w:val="24"/>
              </w:rPr>
            </w:pPr>
            <w:r w:rsidRPr="00120186">
              <w:rPr>
                <w:color w:val="000000"/>
                <w:szCs w:val="24"/>
              </w:rPr>
              <w:t>Permanent seponering</w:t>
            </w:r>
          </w:p>
        </w:tc>
      </w:tr>
      <w:tr w:rsidR="009B39F7" w:rsidRPr="00120186" w14:paraId="4B4C2552" w14:textId="77777777" w:rsidTr="00647D22">
        <w:tc>
          <w:tcPr>
            <w:tcW w:w="4602" w:type="dxa"/>
          </w:tcPr>
          <w:p w14:paraId="313180BF" w14:textId="77777777" w:rsidR="009B39F7" w:rsidRPr="00120186" w:rsidRDefault="009B39F7" w:rsidP="00647D22">
            <w:pPr>
              <w:keepNext/>
              <w:keepLines/>
              <w:rPr>
                <w:color w:val="000000"/>
              </w:rPr>
            </w:pPr>
            <w:r w:rsidRPr="00120186">
              <w:rPr>
                <w:color w:val="000000"/>
              </w:rPr>
              <w:t>Alle grader interstitiel lungesygdom (ILD)/pneumonitis</w:t>
            </w:r>
          </w:p>
        </w:tc>
        <w:tc>
          <w:tcPr>
            <w:tcW w:w="4603" w:type="dxa"/>
          </w:tcPr>
          <w:p w14:paraId="5324F15C" w14:textId="77777777" w:rsidR="009B39F7" w:rsidRPr="00120186" w:rsidRDefault="009B39F7" w:rsidP="00647D22">
            <w:pPr>
              <w:keepNext/>
              <w:keepLines/>
              <w:rPr>
                <w:color w:val="000000"/>
                <w:szCs w:val="24"/>
              </w:rPr>
            </w:pPr>
            <w:r w:rsidRPr="00120186">
              <w:rPr>
                <w:color w:val="000000"/>
                <w:szCs w:val="24"/>
              </w:rPr>
              <w:t>Hold pause ved mistanke om ILD/pneumonitis, og seponer permanent, hvis behandlingsrelateret ILD/pneumonitis diagnosticeres</w:t>
            </w:r>
            <w:r w:rsidRPr="00120186">
              <w:rPr>
                <w:color w:val="000000"/>
                <w:szCs w:val="24"/>
                <w:vertAlign w:val="superscript"/>
              </w:rPr>
              <w:t>d</w:t>
            </w:r>
          </w:p>
        </w:tc>
      </w:tr>
      <w:tr w:rsidR="009B39F7" w:rsidRPr="00120186" w14:paraId="5E11C74E" w14:textId="77777777" w:rsidTr="00647D22">
        <w:tc>
          <w:tcPr>
            <w:tcW w:w="4602" w:type="dxa"/>
          </w:tcPr>
          <w:p w14:paraId="43409EE5" w14:textId="77777777" w:rsidR="009B39F7" w:rsidRPr="00120186" w:rsidRDefault="009B39F7" w:rsidP="00647D22">
            <w:pPr>
              <w:keepNext/>
              <w:keepLines/>
              <w:rPr>
                <w:color w:val="000000"/>
              </w:rPr>
            </w:pPr>
            <w:r w:rsidRPr="00120186">
              <w:rPr>
                <w:color w:val="000000"/>
              </w:rPr>
              <w:t>Grad 3 QTc forlængelse</w:t>
            </w:r>
          </w:p>
        </w:tc>
        <w:tc>
          <w:tcPr>
            <w:tcW w:w="4603" w:type="dxa"/>
          </w:tcPr>
          <w:p w14:paraId="211C8472" w14:textId="1CFA432A" w:rsidR="009B39F7" w:rsidRPr="00120186" w:rsidRDefault="009B39F7" w:rsidP="00647D22">
            <w:pPr>
              <w:keepNext/>
              <w:keepLines/>
              <w:rPr>
                <w:color w:val="000000"/>
                <w:szCs w:val="24"/>
              </w:rPr>
            </w:pPr>
            <w:r w:rsidRPr="00120186">
              <w:rPr>
                <w:color w:val="000000"/>
                <w:szCs w:val="24"/>
              </w:rPr>
              <w:t>Hold pause indtil forbedring til grad ≤1, elektrolytter kontrolleres og korrigeres om nødvendigt, herefter genoptages dosering med den næste lavere dosis</w:t>
            </w:r>
            <w:r w:rsidRPr="00120186">
              <w:rPr>
                <w:color w:val="000000"/>
                <w:vertAlign w:val="superscript"/>
              </w:rPr>
              <w:t>b,c</w:t>
            </w:r>
          </w:p>
        </w:tc>
      </w:tr>
      <w:tr w:rsidR="009B39F7" w:rsidRPr="00120186" w14:paraId="3273983D" w14:textId="77777777" w:rsidTr="00647D22">
        <w:tc>
          <w:tcPr>
            <w:tcW w:w="4602" w:type="dxa"/>
          </w:tcPr>
          <w:p w14:paraId="6B17D685" w14:textId="77777777" w:rsidR="009B39F7" w:rsidRPr="00120186" w:rsidRDefault="009B39F7" w:rsidP="00647D22">
            <w:pPr>
              <w:widowControl w:val="0"/>
              <w:rPr>
                <w:color w:val="000000"/>
              </w:rPr>
            </w:pPr>
            <w:r w:rsidRPr="00120186">
              <w:rPr>
                <w:color w:val="000000"/>
              </w:rPr>
              <w:t>Grad 4 QTc forlængelse</w:t>
            </w:r>
          </w:p>
        </w:tc>
        <w:tc>
          <w:tcPr>
            <w:tcW w:w="4603" w:type="dxa"/>
          </w:tcPr>
          <w:p w14:paraId="0C8DAEB2" w14:textId="77777777" w:rsidR="009B39F7" w:rsidRPr="00120186" w:rsidRDefault="009B39F7" w:rsidP="00647D22">
            <w:pPr>
              <w:widowControl w:val="0"/>
              <w:rPr>
                <w:color w:val="000000"/>
                <w:szCs w:val="24"/>
              </w:rPr>
            </w:pPr>
            <w:r w:rsidRPr="00120186">
              <w:rPr>
                <w:color w:val="000000"/>
                <w:szCs w:val="24"/>
              </w:rPr>
              <w:t>Permanent seponering</w:t>
            </w:r>
          </w:p>
        </w:tc>
      </w:tr>
      <w:tr w:rsidR="009B39F7" w:rsidRPr="00120186" w14:paraId="054D778B" w14:textId="77777777" w:rsidTr="00647D22">
        <w:tc>
          <w:tcPr>
            <w:tcW w:w="4602" w:type="dxa"/>
          </w:tcPr>
          <w:p w14:paraId="17A43122" w14:textId="77777777" w:rsidR="009B39F7" w:rsidRPr="00120186" w:rsidRDefault="009B39F7" w:rsidP="00647D22">
            <w:pPr>
              <w:keepNext/>
              <w:keepLines/>
              <w:widowControl w:val="0"/>
              <w:rPr>
                <w:color w:val="000000"/>
              </w:rPr>
            </w:pPr>
            <w:r w:rsidRPr="00120186">
              <w:rPr>
                <w:color w:val="000000"/>
              </w:rPr>
              <w:lastRenderedPageBreak/>
              <w:t>Grad 2, 3 bradykardi</w:t>
            </w:r>
            <w:r w:rsidRPr="00120186">
              <w:rPr>
                <w:color w:val="000000"/>
                <w:vertAlign w:val="superscript"/>
              </w:rPr>
              <w:t>d,e</w:t>
            </w:r>
          </w:p>
          <w:p w14:paraId="10FD9815" w14:textId="77777777" w:rsidR="009B39F7" w:rsidRPr="00120186" w:rsidRDefault="009B39F7" w:rsidP="00647D22">
            <w:pPr>
              <w:keepNext/>
              <w:keepLines/>
              <w:widowControl w:val="0"/>
              <w:rPr>
                <w:color w:val="000000"/>
              </w:rPr>
            </w:pPr>
          </w:p>
          <w:p w14:paraId="6BC00FFA" w14:textId="77777777" w:rsidR="009B39F7" w:rsidRPr="00120186" w:rsidRDefault="009B39F7" w:rsidP="00647D22">
            <w:pPr>
              <w:keepNext/>
              <w:keepLines/>
              <w:widowControl w:val="0"/>
              <w:rPr>
                <w:color w:val="000000"/>
              </w:rPr>
            </w:pPr>
            <w:r w:rsidRPr="00120186">
              <w:rPr>
                <w:color w:val="000000"/>
              </w:rPr>
              <w:t>Symptomatisk, kan være alvorlig og klinisk signifikant, medicinsk intervention er indiceret</w:t>
            </w:r>
          </w:p>
        </w:tc>
        <w:tc>
          <w:tcPr>
            <w:tcW w:w="4603" w:type="dxa"/>
          </w:tcPr>
          <w:p w14:paraId="4231EC6C" w14:textId="47EF61A6" w:rsidR="009B39F7" w:rsidRPr="00120186" w:rsidRDefault="009B39F7" w:rsidP="00647D22">
            <w:pPr>
              <w:keepNext/>
              <w:keepLines/>
              <w:widowControl w:val="0"/>
              <w:rPr>
                <w:color w:val="000000"/>
                <w:szCs w:val="24"/>
              </w:rPr>
            </w:pPr>
            <w:r w:rsidRPr="00120186">
              <w:rPr>
                <w:color w:val="000000"/>
                <w:szCs w:val="24"/>
              </w:rPr>
              <w:t>Hold pause indtil forbedring til grad ≤1 eller til hjertefrekvens på 60 eller derover</w:t>
            </w:r>
          </w:p>
          <w:p w14:paraId="1047B5CB" w14:textId="77777777" w:rsidR="009B39F7" w:rsidRPr="00120186" w:rsidRDefault="009B39F7" w:rsidP="00647D22">
            <w:pPr>
              <w:keepNext/>
              <w:keepLines/>
              <w:widowControl w:val="0"/>
              <w:rPr>
                <w:color w:val="000000"/>
                <w:szCs w:val="24"/>
              </w:rPr>
            </w:pPr>
          </w:p>
          <w:p w14:paraId="2A15D5F5" w14:textId="77777777" w:rsidR="009B39F7" w:rsidRPr="00120186" w:rsidRDefault="009B39F7" w:rsidP="00647D22">
            <w:pPr>
              <w:keepNext/>
              <w:keepLines/>
              <w:widowControl w:val="0"/>
              <w:rPr>
                <w:color w:val="000000"/>
                <w:szCs w:val="24"/>
              </w:rPr>
            </w:pPr>
            <w:r w:rsidRPr="00120186">
              <w:rPr>
                <w:color w:val="000000"/>
                <w:szCs w:val="24"/>
              </w:rPr>
              <w:t>Vurder samtidigt administrerede lægemidler, der er kendt for at forårsage bradykardi, samt antihypertensive lægemidler</w:t>
            </w:r>
          </w:p>
          <w:p w14:paraId="22BDEE19" w14:textId="77777777" w:rsidR="009B39F7" w:rsidRPr="00120186" w:rsidRDefault="009B39F7" w:rsidP="00647D22">
            <w:pPr>
              <w:keepNext/>
              <w:keepLines/>
              <w:widowControl w:val="0"/>
              <w:rPr>
                <w:color w:val="000000"/>
                <w:szCs w:val="24"/>
              </w:rPr>
            </w:pPr>
          </w:p>
          <w:p w14:paraId="6B64039B" w14:textId="4581EA68" w:rsidR="009B39F7" w:rsidRPr="00120186" w:rsidRDefault="009B39F7" w:rsidP="00647D22">
            <w:pPr>
              <w:keepNext/>
              <w:keepLines/>
              <w:widowControl w:val="0"/>
              <w:rPr>
                <w:color w:val="000000"/>
                <w:szCs w:val="24"/>
              </w:rPr>
            </w:pPr>
            <w:r w:rsidRPr="00120186">
              <w:rPr>
                <w:color w:val="000000"/>
                <w:szCs w:val="24"/>
              </w:rPr>
              <w:t>Hvis der findes samtidigt administrerede lægemidler, der bidrager til bradykardi, og disse seponeres, eller deres dosis nedsættes, genoptages behandlingen med den tidligere dosis XALKORI efter forbedring til grad ≤1 eller til hjertefrekvens på 60 eller derover</w:t>
            </w:r>
          </w:p>
          <w:p w14:paraId="76EB38EE" w14:textId="77777777" w:rsidR="009B39F7" w:rsidRPr="00120186" w:rsidRDefault="009B39F7" w:rsidP="00647D22">
            <w:pPr>
              <w:keepNext/>
              <w:keepLines/>
              <w:widowControl w:val="0"/>
              <w:rPr>
                <w:color w:val="000000"/>
                <w:szCs w:val="24"/>
              </w:rPr>
            </w:pPr>
          </w:p>
          <w:p w14:paraId="38F40AC2" w14:textId="77777777" w:rsidR="009B39F7" w:rsidRPr="00120186" w:rsidRDefault="009B39F7" w:rsidP="00647D22">
            <w:pPr>
              <w:keepNext/>
              <w:keepLines/>
              <w:widowControl w:val="0"/>
              <w:rPr>
                <w:color w:val="000000"/>
                <w:szCs w:val="24"/>
              </w:rPr>
            </w:pPr>
            <w:r w:rsidRPr="00120186">
              <w:rPr>
                <w:color w:val="000000"/>
                <w:szCs w:val="24"/>
              </w:rPr>
              <w:t xml:space="preserve">Hvis der ikke findes samtidigt administrerede lægemidler, der bidrager til </w:t>
            </w:r>
            <w:bookmarkStart w:id="0" w:name="_Hlk524441903"/>
            <w:r w:rsidRPr="00120186">
              <w:rPr>
                <w:color w:val="000000"/>
                <w:szCs w:val="24"/>
              </w:rPr>
              <w:t>bardykardi</w:t>
            </w:r>
            <w:bookmarkEnd w:id="0"/>
            <w:r w:rsidRPr="00120186">
              <w:rPr>
                <w:color w:val="000000"/>
                <w:szCs w:val="24"/>
              </w:rPr>
              <w:t>, eller hvis samtidigt administrerede lægemidler ikke seponeres eller sættes ned i dosis, genoptages behandlingen med nedsat dosis</w:t>
            </w:r>
            <w:r w:rsidRPr="00120186">
              <w:rPr>
                <w:color w:val="000000"/>
                <w:vertAlign w:val="superscript"/>
              </w:rPr>
              <w:t>c</w:t>
            </w:r>
            <w:r w:rsidRPr="00120186">
              <w:rPr>
                <w:color w:val="000000"/>
                <w:szCs w:val="24"/>
              </w:rPr>
              <w:t xml:space="preserve"> XALKORI efter forbedring til grad ≤ 1 eller til hjertefrekvens på 60 eller derover</w:t>
            </w:r>
          </w:p>
        </w:tc>
      </w:tr>
      <w:tr w:rsidR="009B39F7" w:rsidRPr="00120186" w14:paraId="0EBDBAD4" w14:textId="77777777" w:rsidTr="00647D22">
        <w:tc>
          <w:tcPr>
            <w:tcW w:w="4602" w:type="dxa"/>
          </w:tcPr>
          <w:p w14:paraId="07EFB26B" w14:textId="77777777" w:rsidR="009B39F7" w:rsidRPr="00120186" w:rsidRDefault="009B39F7" w:rsidP="00647D22">
            <w:pPr>
              <w:rPr>
                <w:color w:val="000000"/>
              </w:rPr>
            </w:pPr>
            <w:r w:rsidRPr="00120186">
              <w:rPr>
                <w:color w:val="000000"/>
              </w:rPr>
              <w:t>Grad 4 bradykardi</w:t>
            </w:r>
            <w:r w:rsidRPr="00120186">
              <w:rPr>
                <w:color w:val="000000"/>
                <w:vertAlign w:val="superscript"/>
              </w:rPr>
              <w:t>d,e,f</w:t>
            </w:r>
          </w:p>
          <w:p w14:paraId="119C58B7" w14:textId="77777777" w:rsidR="009B39F7" w:rsidRPr="00120186" w:rsidRDefault="009B39F7" w:rsidP="00647D22">
            <w:pPr>
              <w:rPr>
                <w:color w:val="000000"/>
              </w:rPr>
            </w:pPr>
          </w:p>
          <w:p w14:paraId="36040D8B" w14:textId="77777777" w:rsidR="009B39F7" w:rsidRPr="00120186" w:rsidRDefault="009B39F7" w:rsidP="00647D22">
            <w:pPr>
              <w:rPr>
                <w:color w:val="000000"/>
              </w:rPr>
            </w:pPr>
          </w:p>
          <w:p w14:paraId="548855A7" w14:textId="77777777" w:rsidR="009B39F7" w:rsidRPr="00120186" w:rsidRDefault="009B39F7" w:rsidP="00647D22">
            <w:pPr>
              <w:rPr>
                <w:color w:val="000000"/>
              </w:rPr>
            </w:pPr>
            <w:r w:rsidRPr="00120186">
              <w:rPr>
                <w:color w:val="000000"/>
              </w:rPr>
              <w:t>Livstruende konsekvenser, akut intervention er indiceret.</w:t>
            </w:r>
          </w:p>
        </w:tc>
        <w:tc>
          <w:tcPr>
            <w:tcW w:w="4603" w:type="dxa"/>
          </w:tcPr>
          <w:p w14:paraId="0D4ABE70" w14:textId="77777777" w:rsidR="009B39F7" w:rsidRPr="00120186" w:rsidRDefault="009B39F7" w:rsidP="00647D22">
            <w:pPr>
              <w:rPr>
                <w:color w:val="000000"/>
                <w:szCs w:val="24"/>
              </w:rPr>
            </w:pPr>
            <w:r w:rsidRPr="00120186">
              <w:rPr>
                <w:color w:val="000000"/>
                <w:szCs w:val="24"/>
              </w:rPr>
              <w:t>Seponer permanent, hvis der ikke samtidigt er blevet administreret lægemidler, der bidrager til bradykardi.</w:t>
            </w:r>
          </w:p>
          <w:p w14:paraId="07788F34" w14:textId="77777777" w:rsidR="009B39F7" w:rsidRPr="00120186" w:rsidRDefault="009B39F7" w:rsidP="00647D22">
            <w:pPr>
              <w:rPr>
                <w:color w:val="000000"/>
                <w:szCs w:val="24"/>
              </w:rPr>
            </w:pPr>
          </w:p>
          <w:p w14:paraId="371A806E" w14:textId="240A6E1A" w:rsidR="009B39F7" w:rsidRPr="00120186" w:rsidRDefault="009B39F7" w:rsidP="00647D22">
            <w:pPr>
              <w:rPr>
                <w:color w:val="000000"/>
                <w:szCs w:val="24"/>
              </w:rPr>
            </w:pPr>
            <w:r w:rsidRPr="00120186">
              <w:rPr>
                <w:color w:val="000000"/>
                <w:szCs w:val="24"/>
              </w:rPr>
              <w:t>Hvis der findes samtidigt administrerede lægemidler, der bidrager til bradykardi, og disse seponeres, eller deres dosis nedsættes, genoptages behandlingen med 250 mg en gang dagligt</w:t>
            </w:r>
            <w:r w:rsidRPr="00120186">
              <w:rPr>
                <w:color w:val="000000"/>
                <w:vertAlign w:val="superscript"/>
              </w:rPr>
              <w:t>c</w:t>
            </w:r>
            <w:r w:rsidRPr="00120186">
              <w:rPr>
                <w:color w:val="000000"/>
                <w:szCs w:val="24"/>
              </w:rPr>
              <w:t xml:space="preserve"> efter forbedring til grad ≤1 eller til hjertefrekvens på 60 eller derover med hyppig monitorering</w:t>
            </w:r>
          </w:p>
        </w:tc>
      </w:tr>
      <w:tr w:rsidR="009B39F7" w:rsidRPr="00120186" w14:paraId="1F90C79C" w14:textId="77777777" w:rsidTr="00647D22">
        <w:tc>
          <w:tcPr>
            <w:tcW w:w="4602" w:type="dxa"/>
          </w:tcPr>
          <w:p w14:paraId="1FB519B4" w14:textId="77777777" w:rsidR="009B39F7" w:rsidRPr="00120186" w:rsidRDefault="009B39F7" w:rsidP="00647D22">
            <w:pPr>
              <w:rPr>
                <w:color w:val="000000"/>
              </w:rPr>
            </w:pPr>
            <w:r w:rsidRPr="00120186">
              <w:rPr>
                <w:color w:val="000000"/>
              </w:rPr>
              <w:t>Grad 4 øjne (synstab)</w:t>
            </w:r>
          </w:p>
        </w:tc>
        <w:tc>
          <w:tcPr>
            <w:tcW w:w="4603" w:type="dxa"/>
          </w:tcPr>
          <w:p w14:paraId="01A7DB32" w14:textId="77777777" w:rsidR="009B39F7" w:rsidRPr="00120186" w:rsidRDefault="009B39F7" w:rsidP="00647D22">
            <w:pPr>
              <w:rPr>
                <w:color w:val="000000"/>
                <w:szCs w:val="24"/>
              </w:rPr>
            </w:pPr>
            <w:r w:rsidRPr="00120186">
              <w:rPr>
                <w:color w:val="000000"/>
                <w:szCs w:val="24"/>
              </w:rPr>
              <w:t>Seponér ved evaluering af alvorligt synstab</w:t>
            </w:r>
          </w:p>
        </w:tc>
      </w:tr>
    </w:tbl>
    <w:p w14:paraId="1046793A" w14:textId="77777777" w:rsidR="009B39F7" w:rsidRPr="008F04AB" w:rsidRDefault="009B39F7" w:rsidP="0049206D">
      <w:pPr>
        <w:rPr>
          <w:color w:val="000000"/>
          <w:sz w:val="20"/>
          <w:lang w:val="en-US"/>
        </w:rPr>
      </w:pPr>
      <w:r w:rsidRPr="008F04AB">
        <w:rPr>
          <w:color w:val="000000"/>
          <w:sz w:val="20"/>
          <w:vertAlign w:val="superscript"/>
          <w:lang w:val="en-US"/>
        </w:rPr>
        <w:t xml:space="preserve">a. </w:t>
      </w:r>
      <w:r w:rsidRPr="008F04AB">
        <w:rPr>
          <w:color w:val="000000"/>
          <w:sz w:val="20"/>
          <w:lang w:val="en-US"/>
        </w:rPr>
        <w:t>National Cancer Institute (NCI) Common Terminology Criteria for Adverse Events.</w:t>
      </w:r>
    </w:p>
    <w:p w14:paraId="7AA564F8" w14:textId="3F2E9883" w:rsidR="009B39F7" w:rsidRPr="008F04AB" w:rsidRDefault="009B39F7" w:rsidP="0049206D">
      <w:pPr>
        <w:pStyle w:val="TableText"/>
        <w:rPr>
          <w:color w:val="000000"/>
          <w:lang w:val="da-DK"/>
        </w:rPr>
      </w:pPr>
      <w:r w:rsidRPr="008F04AB">
        <w:rPr>
          <w:color w:val="000000"/>
          <w:vertAlign w:val="superscript"/>
          <w:lang w:val="da-DK"/>
        </w:rPr>
        <w:t>b.</w:t>
      </w:r>
      <w:r w:rsidRPr="008F04AB">
        <w:rPr>
          <w:color w:val="000000"/>
          <w:lang w:val="da-DK"/>
        </w:rPr>
        <w:t xml:space="preserve"> Ved tilbagevendende opblussen af grad </w:t>
      </w:r>
      <w:r w:rsidRPr="008F04AB">
        <w:rPr>
          <w:rFonts w:cs="Times New Roman"/>
          <w:color w:val="000000"/>
          <w:lang w:val="da-DK"/>
        </w:rPr>
        <w:t>≥</w:t>
      </w:r>
      <w:r w:rsidRPr="008F04AB">
        <w:rPr>
          <w:color w:val="000000"/>
          <w:lang w:val="da-DK"/>
        </w:rPr>
        <w:t>3 seponeres XALKORI permanent. Se pkt. 4.4 og 4.8.</w:t>
      </w:r>
    </w:p>
    <w:p w14:paraId="361F7DCF" w14:textId="77777777" w:rsidR="009B39F7" w:rsidRPr="008F04AB" w:rsidRDefault="009B39F7" w:rsidP="0049206D">
      <w:pPr>
        <w:ind w:left="142" w:hanging="142"/>
        <w:rPr>
          <w:color w:val="000000"/>
          <w:sz w:val="20"/>
        </w:rPr>
      </w:pPr>
      <w:r w:rsidRPr="008F04AB">
        <w:rPr>
          <w:color w:val="000000"/>
          <w:sz w:val="20"/>
          <w:vertAlign w:val="superscript"/>
        </w:rPr>
        <w:t>c.</w:t>
      </w:r>
      <w:r w:rsidRPr="008F04AB">
        <w:rPr>
          <w:color w:val="000000"/>
          <w:sz w:val="20"/>
        </w:rPr>
        <w:t xml:space="preserve"> Patienter, som blev behandlet med 250 mg 1 gang dagligt, eller hvis dosis blev nedsat til 250 mg 1 gang dagligt, skal have behandlingen seponeret under evalueringen.</w:t>
      </w:r>
    </w:p>
    <w:p w14:paraId="712A4C3B" w14:textId="77777777" w:rsidR="009B39F7" w:rsidRPr="008F04AB" w:rsidRDefault="009B39F7" w:rsidP="0049206D">
      <w:pPr>
        <w:rPr>
          <w:color w:val="000000"/>
          <w:sz w:val="20"/>
        </w:rPr>
      </w:pPr>
      <w:r w:rsidRPr="008F04AB">
        <w:rPr>
          <w:color w:val="000000"/>
          <w:sz w:val="20"/>
          <w:vertAlign w:val="superscript"/>
        </w:rPr>
        <w:t xml:space="preserve">d. </w:t>
      </w:r>
      <w:r w:rsidRPr="008F04AB">
        <w:rPr>
          <w:color w:val="000000"/>
          <w:sz w:val="20"/>
        </w:rPr>
        <w:t>Se pkt. 4.4 og 4.8.</w:t>
      </w:r>
    </w:p>
    <w:p w14:paraId="7EBB720F" w14:textId="77777777" w:rsidR="009B39F7" w:rsidRPr="008F04AB" w:rsidRDefault="009B39F7" w:rsidP="0049206D">
      <w:pPr>
        <w:rPr>
          <w:color w:val="000000"/>
          <w:sz w:val="20"/>
        </w:rPr>
      </w:pPr>
      <w:r w:rsidRPr="008F04AB">
        <w:rPr>
          <w:color w:val="000000"/>
          <w:sz w:val="20"/>
          <w:vertAlign w:val="superscript"/>
        </w:rPr>
        <w:t>e.</w:t>
      </w:r>
      <w:r w:rsidRPr="008F04AB">
        <w:rPr>
          <w:color w:val="000000"/>
          <w:sz w:val="20"/>
        </w:rPr>
        <w:t xml:space="preserve"> Hjertefrekvens under 60 slag pr. minut.</w:t>
      </w:r>
    </w:p>
    <w:p w14:paraId="7813A8C0" w14:textId="77777777" w:rsidR="009B39F7" w:rsidRPr="008F04AB" w:rsidRDefault="009B39F7" w:rsidP="0049206D">
      <w:pPr>
        <w:rPr>
          <w:color w:val="000000"/>
          <w:sz w:val="20"/>
        </w:rPr>
      </w:pPr>
      <w:r w:rsidRPr="008F04AB">
        <w:rPr>
          <w:color w:val="000000"/>
          <w:sz w:val="20"/>
          <w:vertAlign w:val="superscript"/>
        </w:rPr>
        <w:t>f.</w:t>
      </w:r>
      <w:r w:rsidRPr="008F04AB">
        <w:rPr>
          <w:color w:val="000000"/>
          <w:sz w:val="20"/>
        </w:rPr>
        <w:t xml:space="preserve"> Permanent seponering ved genopblussen.</w:t>
      </w:r>
    </w:p>
    <w:p w14:paraId="253DBEF8" w14:textId="77777777" w:rsidR="009B39F7" w:rsidRPr="00120186" w:rsidRDefault="009B39F7" w:rsidP="0049206D">
      <w:pPr>
        <w:rPr>
          <w:color w:val="000000"/>
          <w:szCs w:val="24"/>
        </w:rPr>
      </w:pPr>
    </w:p>
    <w:p w14:paraId="4CD3F541" w14:textId="77777777" w:rsidR="009B39F7" w:rsidRPr="00120186" w:rsidRDefault="009B39F7" w:rsidP="0049206D">
      <w:pPr>
        <w:rPr>
          <w:rFonts w:eastAsia="Times New Roman" w:cs="Verdana"/>
          <w:snapToGrid/>
          <w:szCs w:val="18"/>
        </w:rPr>
      </w:pPr>
      <w:r w:rsidRPr="00120186">
        <w:rPr>
          <w:rFonts w:eastAsia="Times New Roman" w:cs="Verdana"/>
          <w:snapToGrid/>
          <w:szCs w:val="18"/>
        </w:rPr>
        <w:t xml:space="preserve">Pædiatriske patienter med </w:t>
      </w:r>
      <w:bookmarkStart w:id="1" w:name="_Hlk65751139"/>
      <w:r w:rsidRPr="00120186">
        <w:rPr>
          <w:rFonts w:eastAsia="Times New Roman" w:cs="Verdana"/>
          <w:snapToGrid/>
          <w:szCs w:val="18"/>
        </w:rPr>
        <w:t>ALK</w:t>
      </w:r>
      <w:r w:rsidRPr="00120186">
        <w:rPr>
          <w:rFonts w:eastAsia="Times New Roman" w:cs="Verdana"/>
          <w:snapToGrid/>
          <w:szCs w:val="18"/>
        </w:rPr>
        <w:noBreakHyphen/>
        <w:t>positivt ALCL eller ALK</w:t>
      </w:r>
      <w:r w:rsidRPr="00120186">
        <w:rPr>
          <w:rFonts w:eastAsia="Times New Roman" w:cs="Verdana"/>
          <w:snapToGrid/>
          <w:szCs w:val="18"/>
        </w:rPr>
        <w:noBreakHyphen/>
        <w:t>positiv IMT</w:t>
      </w:r>
    </w:p>
    <w:bookmarkEnd w:id="1"/>
    <w:p w14:paraId="7A748B30" w14:textId="322FF22D" w:rsidR="009B39F7" w:rsidRPr="00120186" w:rsidRDefault="009B39F7" w:rsidP="0049206D">
      <w:pPr>
        <w:rPr>
          <w:rFonts w:eastAsia="Times New Roman" w:cs="Verdana"/>
          <w:snapToGrid/>
          <w:szCs w:val="18"/>
        </w:rPr>
      </w:pPr>
      <w:r w:rsidRPr="00120186">
        <w:rPr>
          <w:rFonts w:eastAsia="Times New Roman" w:cs="Verdana"/>
          <w:snapToGrid/>
          <w:szCs w:val="18"/>
        </w:rPr>
        <w:t>Hvis en dosisreduktion er nødvendig hos en pæd</w:t>
      </w:r>
      <w:r w:rsidR="00120186" w:rsidRPr="00120186">
        <w:rPr>
          <w:rFonts w:eastAsia="Times New Roman" w:cs="Verdana"/>
          <w:snapToGrid/>
          <w:szCs w:val="18"/>
        </w:rPr>
        <w:t>i</w:t>
      </w:r>
      <w:r w:rsidRPr="00120186">
        <w:rPr>
          <w:rFonts w:eastAsia="Times New Roman" w:cs="Verdana"/>
          <w:snapToGrid/>
          <w:szCs w:val="18"/>
        </w:rPr>
        <w:t xml:space="preserve">atrisk patient, der behandles med den anbefalede startdosis, skal XALKORI-dosis for pædiatriske patienter med BSA </w:t>
      </w:r>
      <w:r w:rsidRPr="00120186">
        <w:rPr>
          <w:szCs w:val="22"/>
        </w:rPr>
        <w:t>≥1,34 m</w:t>
      </w:r>
      <w:r w:rsidRPr="00120186">
        <w:rPr>
          <w:szCs w:val="22"/>
          <w:vertAlign w:val="superscript"/>
        </w:rPr>
        <w:t>2</w:t>
      </w:r>
      <w:r w:rsidRPr="00120186">
        <w:rPr>
          <w:rFonts w:eastAsia="Times New Roman"/>
          <w:szCs w:val="22"/>
        </w:rPr>
        <w:t xml:space="preserve"> </w:t>
      </w:r>
      <w:r w:rsidRPr="00120186">
        <w:rPr>
          <w:rFonts w:eastAsia="Times New Roman" w:cs="Verdana"/>
          <w:snapToGrid/>
          <w:szCs w:val="18"/>
        </w:rPr>
        <w:t>reduceres som vist i skema 5.</w:t>
      </w:r>
    </w:p>
    <w:p w14:paraId="640CA2B4" w14:textId="77777777" w:rsidR="009B39F7" w:rsidRPr="00120186" w:rsidRDefault="009B39F7" w:rsidP="0049206D">
      <w:pPr>
        <w:rPr>
          <w:rFonts w:eastAsia="Times New Roman"/>
          <w:snapToGrid/>
          <w:szCs w:val="18"/>
          <w:lang w:eastAsia="en-US"/>
        </w:rPr>
      </w:pPr>
    </w:p>
    <w:p w14:paraId="53CAAD61" w14:textId="3E3B7368" w:rsidR="009B39F7" w:rsidRPr="00120186" w:rsidRDefault="009B39F7" w:rsidP="0049206D">
      <w:pPr>
        <w:tabs>
          <w:tab w:val="left" w:pos="1166"/>
        </w:tabs>
        <w:rPr>
          <w:rFonts w:eastAsia="Times New Roman"/>
          <w:b/>
          <w:bCs/>
          <w:snapToGrid/>
          <w:szCs w:val="18"/>
          <w:lang w:eastAsia="en-US"/>
        </w:rPr>
      </w:pPr>
      <w:r w:rsidRPr="00120186">
        <w:rPr>
          <w:rFonts w:eastAsia="Times New Roman"/>
          <w:b/>
          <w:bCs/>
          <w:snapToGrid/>
          <w:szCs w:val="18"/>
          <w:lang w:eastAsia="en-US"/>
        </w:rPr>
        <w:t>Skema 5.</w:t>
      </w:r>
      <w:r w:rsidRPr="00120186">
        <w:rPr>
          <w:rFonts w:eastAsia="Times New Roman"/>
          <w:b/>
          <w:bCs/>
          <w:snapToGrid/>
          <w:szCs w:val="22"/>
          <w:lang w:eastAsia="en-US"/>
        </w:rPr>
        <w:tab/>
        <w:t>Pædiatriske patienter med l</w:t>
      </w:r>
      <w:r w:rsidRPr="00120186">
        <w:rPr>
          <w:rFonts w:eastAsia="Times New Roman" w:cs="Verdana"/>
          <w:b/>
          <w:bCs/>
          <w:snapToGrid/>
          <w:color w:val="000000"/>
          <w:kern w:val="32"/>
          <w:szCs w:val="18"/>
        </w:rPr>
        <w:t xml:space="preserve">egemsoverfladeareal (BSA) </w:t>
      </w:r>
      <w:r w:rsidRPr="00120186">
        <w:rPr>
          <w:b/>
          <w:bCs/>
          <w:szCs w:val="22"/>
        </w:rPr>
        <w:t>≥1,34 m</w:t>
      </w:r>
      <w:r w:rsidRPr="00120186">
        <w:rPr>
          <w:b/>
          <w:bCs/>
          <w:szCs w:val="22"/>
          <w:vertAlign w:val="superscript"/>
        </w:rPr>
        <w:t>2</w:t>
      </w:r>
      <w:r w:rsidRPr="00120186">
        <w:rPr>
          <w:rFonts w:eastAsia="Times New Roman"/>
          <w:b/>
          <w:bCs/>
          <w:snapToGrid/>
          <w:szCs w:val="22"/>
          <w:lang w:eastAsia="en-US"/>
        </w:rPr>
        <w:t>: Anbefalede dosisreduktioner for XALKORI-kapsler*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843"/>
        <w:gridCol w:w="1738"/>
        <w:gridCol w:w="1806"/>
        <w:gridCol w:w="1530"/>
      </w:tblGrid>
      <w:tr w:rsidR="009B39F7" w:rsidRPr="00120186" w14:paraId="6EA0279A" w14:textId="77777777" w:rsidTr="00647D22">
        <w:trPr>
          <w:trHeight w:val="557"/>
        </w:trPr>
        <w:tc>
          <w:tcPr>
            <w:tcW w:w="2155" w:type="dxa"/>
            <w:vMerge w:val="restart"/>
            <w:shd w:val="clear" w:color="auto" w:fill="auto"/>
          </w:tcPr>
          <w:p w14:paraId="216A41D9" w14:textId="77777777" w:rsidR="009B39F7" w:rsidRPr="008F04AB" w:rsidRDefault="009B39F7" w:rsidP="00647D22">
            <w:pPr>
              <w:overflowPunct w:val="0"/>
              <w:autoSpaceDE w:val="0"/>
              <w:autoSpaceDN w:val="0"/>
              <w:adjustRightInd w:val="0"/>
              <w:textAlignment w:val="baseline"/>
              <w:rPr>
                <w:rFonts w:eastAsia="Times New Roman" w:cs="Verdana"/>
                <w:b/>
                <w:bCs/>
                <w:snapToGrid/>
                <w:color w:val="000000"/>
                <w:kern w:val="32"/>
                <w:sz w:val="20"/>
              </w:rPr>
            </w:pPr>
            <w:r w:rsidRPr="008F04AB">
              <w:rPr>
                <w:rFonts w:eastAsia="Times New Roman" w:cs="Verdana"/>
                <w:b/>
                <w:bCs/>
                <w:snapToGrid/>
                <w:color w:val="000000"/>
                <w:kern w:val="32"/>
                <w:sz w:val="20"/>
              </w:rPr>
              <w:t>Legemsoverfladeareal (BSA)</w:t>
            </w:r>
            <w:r w:rsidRPr="008F04AB">
              <w:rPr>
                <w:rFonts w:eastAsia="Times New Roman" w:cs="Verdana"/>
                <w:b/>
                <w:bCs/>
                <w:snapToGrid/>
                <w:color w:val="000000"/>
                <w:kern w:val="32"/>
                <w:sz w:val="20"/>
                <w:vertAlign w:val="superscript"/>
              </w:rPr>
              <w:t>**</w:t>
            </w:r>
          </w:p>
        </w:tc>
        <w:tc>
          <w:tcPr>
            <w:tcW w:w="3581" w:type="dxa"/>
            <w:gridSpan w:val="2"/>
            <w:shd w:val="clear" w:color="auto" w:fill="auto"/>
            <w:vAlign w:val="center"/>
          </w:tcPr>
          <w:p w14:paraId="046CF2FC" w14:textId="77777777" w:rsidR="009B39F7" w:rsidRPr="008F04AB" w:rsidRDefault="009B39F7" w:rsidP="00647D22">
            <w:pPr>
              <w:overflowPunct w:val="0"/>
              <w:autoSpaceDE w:val="0"/>
              <w:autoSpaceDN w:val="0"/>
              <w:adjustRightInd w:val="0"/>
              <w:jc w:val="center"/>
              <w:textAlignment w:val="baseline"/>
              <w:rPr>
                <w:rFonts w:eastAsia="Times New Roman" w:cs="Verdana"/>
                <w:b/>
                <w:bCs/>
                <w:snapToGrid/>
                <w:color w:val="000000"/>
                <w:kern w:val="32"/>
                <w:sz w:val="20"/>
              </w:rPr>
            </w:pPr>
            <w:r w:rsidRPr="008F04AB">
              <w:rPr>
                <w:rFonts w:eastAsia="Times New Roman" w:cs="Verdana"/>
                <w:b/>
                <w:bCs/>
                <w:snapToGrid/>
                <w:color w:val="000000"/>
                <w:kern w:val="32"/>
                <w:sz w:val="20"/>
              </w:rPr>
              <w:t>Første dosisreduktion</w:t>
            </w:r>
          </w:p>
        </w:tc>
        <w:tc>
          <w:tcPr>
            <w:tcW w:w="3336" w:type="dxa"/>
            <w:gridSpan w:val="2"/>
            <w:shd w:val="clear" w:color="auto" w:fill="auto"/>
            <w:vAlign w:val="center"/>
          </w:tcPr>
          <w:p w14:paraId="62B25628" w14:textId="77777777" w:rsidR="009B39F7" w:rsidRPr="008F04AB" w:rsidRDefault="009B39F7" w:rsidP="00647D22">
            <w:pPr>
              <w:overflowPunct w:val="0"/>
              <w:autoSpaceDE w:val="0"/>
              <w:autoSpaceDN w:val="0"/>
              <w:adjustRightInd w:val="0"/>
              <w:jc w:val="center"/>
              <w:textAlignment w:val="baseline"/>
              <w:rPr>
                <w:rFonts w:eastAsia="Times New Roman" w:cs="Verdana"/>
                <w:b/>
                <w:bCs/>
                <w:snapToGrid/>
                <w:color w:val="000000"/>
                <w:kern w:val="32"/>
                <w:sz w:val="20"/>
              </w:rPr>
            </w:pPr>
            <w:r w:rsidRPr="008F04AB">
              <w:rPr>
                <w:rFonts w:eastAsia="Times New Roman" w:cs="Verdana"/>
                <w:b/>
                <w:bCs/>
                <w:snapToGrid/>
                <w:color w:val="000000"/>
                <w:kern w:val="32"/>
                <w:sz w:val="20"/>
              </w:rPr>
              <w:t>Anden dosisreduktion</w:t>
            </w:r>
            <w:r w:rsidRPr="00120186">
              <w:rPr>
                <w:rFonts w:eastAsia="Times New Roman"/>
                <w:b/>
                <w:bCs/>
                <w:color w:val="000000"/>
                <w:kern w:val="32"/>
                <w:vertAlign w:val="superscript"/>
              </w:rPr>
              <w:t>***</w:t>
            </w:r>
          </w:p>
        </w:tc>
      </w:tr>
      <w:tr w:rsidR="009B39F7" w:rsidRPr="00120186" w14:paraId="3E4B032D" w14:textId="77777777" w:rsidTr="00647D22">
        <w:trPr>
          <w:trHeight w:val="557"/>
        </w:trPr>
        <w:tc>
          <w:tcPr>
            <w:tcW w:w="2155" w:type="dxa"/>
            <w:vMerge/>
            <w:shd w:val="clear" w:color="auto" w:fill="auto"/>
          </w:tcPr>
          <w:p w14:paraId="111C2E71" w14:textId="77777777" w:rsidR="009B39F7" w:rsidRPr="008F04AB" w:rsidRDefault="009B39F7" w:rsidP="00647D22">
            <w:pPr>
              <w:overflowPunct w:val="0"/>
              <w:autoSpaceDE w:val="0"/>
              <w:autoSpaceDN w:val="0"/>
              <w:adjustRightInd w:val="0"/>
              <w:textAlignment w:val="baseline"/>
              <w:rPr>
                <w:rFonts w:eastAsia="Times New Roman" w:cs="Verdana"/>
                <w:snapToGrid/>
                <w:color w:val="000000"/>
                <w:kern w:val="32"/>
                <w:sz w:val="20"/>
              </w:rPr>
            </w:pPr>
          </w:p>
        </w:tc>
        <w:tc>
          <w:tcPr>
            <w:tcW w:w="1843" w:type="dxa"/>
            <w:shd w:val="clear" w:color="auto" w:fill="auto"/>
            <w:vAlign w:val="center"/>
          </w:tcPr>
          <w:p w14:paraId="012E6352" w14:textId="77777777" w:rsidR="009B39F7" w:rsidRPr="008F04AB" w:rsidRDefault="009B39F7" w:rsidP="00647D22">
            <w:pPr>
              <w:overflowPunct w:val="0"/>
              <w:autoSpaceDE w:val="0"/>
              <w:autoSpaceDN w:val="0"/>
              <w:adjustRightInd w:val="0"/>
              <w:jc w:val="center"/>
              <w:textAlignment w:val="baseline"/>
              <w:rPr>
                <w:rFonts w:eastAsia="Times New Roman" w:cs="Verdana"/>
                <w:b/>
                <w:bCs/>
                <w:snapToGrid/>
                <w:color w:val="000000"/>
                <w:kern w:val="32"/>
                <w:sz w:val="20"/>
              </w:rPr>
            </w:pPr>
            <w:r w:rsidRPr="008F04AB">
              <w:rPr>
                <w:rFonts w:eastAsia="Times New Roman" w:cs="Verdana"/>
                <w:b/>
                <w:bCs/>
                <w:snapToGrid/>
                <w:color w:val="000000"/>
                <w:kern w:val="32"/>
                <w:sz w:val="20"/>
              </w:rPr>
              <w:t>Dosis</w:t>
            </w:r>
          </w:p>
          <w:p w14:paraId="6BA4F217" w14:textId="77777777"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(To gange dagligt</w:t>
            </w:r>
            <w:r w:rsidRPr="008F04AB">
              <w:rPr>
                <w:rFonts w:eastAsia="Times New Roman" w:cs="Verdana"/>
                <w:snapToGrid/>
                <w:color w:val="000000"/>
                <w:kern w:val="32"/>
                <w:sz w:val="20"/>
                <w:vertAlign w:val="superscript"/>
              </w:rPr>
              <w:t>*</w:t>
            </w:r>
            <w:r w:rsidRPr="008F04AB">
              <w:rPr>
                <w:rFonts w:eastAsia="Times New Roman" w:cs="Verdana"/>
                <w:snapToGrid/>
                <w:color w:val="000000"/>
                <w:kern w:val="32"/>
                <w:sz w:val="20"/>
              </w:rPr>
              <w:t>)</w:t>
            </w:r>
          </w:p>
        </w:tc>
        <w:tc>
          <w:tcPr>
            <w:tcW w:w="1738" w:type="dxa"/>
            <w:shd w:val="clear" w:color="auto" w:fill="auto"/>
          </w:tcPr>
          <w:p w14:paraId="31E84A21" w14:textId="77777777" w:rsidR="009B39F7" w:rsidRPr="008F04AB" w:rsidRDefault="009B39F7" w:rsidP="00647D22">
            <w:pPr>
              <w:overflowPunct w:val="0"/>
              <w:autoSpaceDE w:val="0"/>
              <w:autoSpaceDN w:val="0"/>
              <w:adjustRightInd w:val="0"/>
              <w:jc w:val="center"/>
              <w:textAlignment w:val="baseline"/>
              <w:rPr>
                <w:rFonts w:eastAsia="Times New Roman" w:cs="Verdana"/>
                <w:b/>
                <w:bCs/>
                <w:snapToGrid/>
                <w:color w:val="000000"/>
                <w:kern w:val="32"/>
                <w:sz w:val="20"/>
              </w:rPr>
            </w:pPr>
            <w:r w:rsidRPr="008F04AB">
              <w:rPr>
                <w:rFonts w:eastAsia="Times New Roman" w:cs="Verdana"/>
                <w:b/>
                <w:bCs/>
                <w:snapToGrid/>
                <w:color w:val="000000"/>
                <w:kern w:val="32"/>
                <w:sz w:val="20"/>
              </w:rPr>
              <w:t>Samlet daglig dosis</w:t>
            </w:r>
          </w:p>
        </w:tc>
        <w:tc>
          <w:tcPr>
            <w:tcW w:w="1806" w:type="dxa"/>
            <w:shd w:val="clear" w:color="auto" w:fill="auto"/>
          </w:tcPr>
          <w:p w14:paraId="3770970D" w14:textId="77777777" w:rsidR="009B39F7" w:rsidRPr="008F04AB" w:rsidRDefault="009B39F7" w:rsidP="00647D22">
            <w:pPr>
              <w:overflowPunct w:val="0"/>
              <w:autoSpaceDE w:val="0"/>
              <w:autoSpaceDN w:val="0"/>
              <w:adjustRightInd w:val="0"/>
              <w:jc w:val="center"/>
              <w:textAlignment w:val="baseline"/>
              <w:rPr>
                <w:rFonts w:eastAsia="Times New Roman" w:cs="Verdana"/>
                <w:b/>
                <w:bCs/>
                <w:snapToGrid/>
                <w:color w:val="000000"/>
                <w:kern w:val="32"/>
                <w:sz w:val="20"/>
              </w:rPr>
            </w:pPr>
            <w:r w:rsidRPr="008F04AB">
              <w:rPr>
                <w:rFonts w:eastAsia="Times New Roman" w:cs="Verdana"/>
                <w:b/>
                <w:bCs/>
                <w:snapToGrid/>
                <w:color w:val="000000"/>
                <w:kern w:val="32"/>
                <w:sz w:val="20"/>
              </w:rPr>
              <w:t>Dosis</w:t>
            </w:r>
          </w:p>
          <w:p w14:paraId="755F9700" w14:textId="77777777"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(To gange dagligt</w:t>
            </w:r>
            <w:r w:rsidRPr="008F04AB">
              <w:rPr>
                <w:rFonts w:eastAsia="Times New Roman" w:cs="Verdana"/>
                <w:snapToGrid/>
                <w:color w:val="000000"/>
                <w:kern w:val="32"/>
                <w:sz w:val="20"/>
                <w:vertAlign w:val="superscript"/>
              </w:rPr>
              <w:t>*</w:t>
            </w:r>
            <w:r w:rsidRPr="008F04AB">
              <w:rPr>
                <w:rFonts w:eastAsia="Times New Roman" w:cs="Verdana"/>
                <w:snapToGrid/>
                <w:color w:val="000000"/>
                <w:kern w:val="32"/>
                <w:sz w:val="20"/>
              </w:rPr>
              <w:t>)</w:t>
            </w:r>
          </w:p>
        </w:tc>
        <w:tc>
          <w:tcPr>
            <w:tcW w:w="1530" w:type="dxa"/>
            <w:shd w:val="clear" w:color="auto" w:fill="auto"/>
          </w:tcPr>
          <w:p w14:paraId="6F30CD90" w14:textId="77777777" w:rsidR="009B39F7" w:rsidRPr="008F04AB" w:rsidRDefault="009B39F7" w:rsidP="00647D22">
            <w:pPr>
              <w:overflowPunct w:val="0"/>
              <w:autoSpaceDE w:val="0"/>
              <w:autoSpaceDN w:val="0"/>
              <w:adjustRightInd w:val="0"/>
              <w:jc w:val="center"/>
              <w:textAlignment w:val="baseline"/>
              <w:rPr>
                <w:rFonts w:eastAsia="Times New Roman" w:cs="Verdana"/>
                <w:b/>
                <w:bCs/>
                <w:snapToGrid/>
                <w:color w:val="000000"/>
                <w:kern w:val="32"/>
                <w:sz w:val="20"/>
              </w:rPr>
            </w:pPr>
            <w:r w:rsidRPr="008F04AB">
              <w:rPr>
                <w:rFonts w:eastAsia="Times New Roman" w:cs="Verdana"/>
                <w:b/>
                <w:bCs/>
                <w:snapToGrid/>
                <w:color w:val="000000"/>
                <w:kern w:val="32"/>
                <w:sz w:val="20"/>
              </w:rPr>
              <w:t>Samlet daglig dosis</w:t>
            </w:r>
          </w:p>
        </w:tc>
      </w:tr>
      <w:tr w:rsidR="009B39F7" w:rsidRPr="00120186" w14:paraId="480E247D" w14:textId="77777777" w:rsidTr="00647D22">
        <w:tc>
          <w:tcPr>
            <w:tcW w:w="2155" w:type="dxa"/>
            <w:shd w:val="clear" w:color="auto" w:fill="auto"/>
          </w:tcPr>
          <w:p w14:paraId="60EB5521" w14:textId="3754084B" w:rsidR="009B39F7" w:rsidRPr="008F04AB" w:rsidRDefault="009B39F7" w:rsidP="00647D22">
            <w:pPr>
              <w:overflowPunct w:val="0"/>
              <w:autoSpaceDE w:val="0"/>
              <w:autoSpaceDN w:val="0"/>
              <w:adjustRightInd w:val="0"/>
              <w:textAlignment w:val="baseline"/>
              <w:rPr>
                <w:rFonts w:eastAsia="Times New Roman" w:cs="Verdana"/>
                <w:snapToGrid/>
                <w:color w:val="000000"/>
                <w:kern w:val="32"/>
                <w:sz w:val="20"/>
              </w:rPr>
            </w:pPr>
            <w:r w:rsidRPr="008F04AB">
              <w:rPr>
                <w:rFonts w:eastAsia="Times New Roman" w:cs="Verdana"/>
                <w:snapToGrid/>
                <w:sz w:val="20"/>
              </w:rPr>
              <w:t>1,34 – 1,69 m</w:t>
            </w:r>
            <w:r w:rsidRPr="008F04AB">
              <w:rPr>
                <w:rFonts w:eastAsia="Times New Roman" w:cs="Verdana"/>
                <w:snapToGrid/>
                <w:sz w:val="20"/>
                <w:vertAlign w:val="superscript"/>
              </w:rPr>
              <w:t>2</w:t>
            </w:r>
          </w:p>
        </w:tc>
        <w:tc>
          <w:tcPr>
            <w:tcW w:w="1843" w:type="dxa"/>
            <w:shd w:val="clear" w:color="auto" w:fill="auto"/>
          </w:tcPr>
          <w:p w14:paraId="5A9EC0E5" w14:textId="76D53AEA"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250 mg</w:t>
            </w:r>
          </w:p>
        </w:tc>
        <w:tc>
          <w:tcPr>
            <w:tcW w:w="1738" w:type="dxa"/>
            <w:shd w:val="clear" w:color="auto" w:fill="auto"/>
            <w:vAlign w:val="center"/>
          </w:tcPr>
          <w:p w14:paraId="175B033C" w14:textId="77777777"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500 mg</w:t>
            </w:r>
          </w:p>
        </w:tc>
        <w:tc>
          <w:tcPr>
            <w:tcW w:w="1806" w:type="dxa"/>
            <w:shd w:val="clear" w:color="auto" w:fill="auto"/>
          </w:tcPr>
          <w:p w14:paraId="718B98D6" w14:textId="1C1FCE05"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200 mg</w:t>
            </w:r>
          </w:p>
        </w:tc>
        <w:tc>
          <w:tcPr>
            <w:tcW w:w="1530" w:type="dxa"/>
            <w:shd w:val="clear" w:color="auto" w:fill="auto"/>
            <w:vAlign w:val="center"/>
          </w:tcPr>
          <w:p w14:paraId="13734441" w14:textId="77777777"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400 mg</w:t>
            </w:r>
          </w:p>
        </w:tc>
      </w:tr>
      <w:tr w:rsidR="009B39F7" w:rsidRPr="00120186" w14:paraId="19535182" w14:textId="77777777" w:rsidTr="00647D22">
        <w:tc>
          <w:tcPr>
            <w:tcW w:w="2155" w:type="dxa"/>
            <w:tcBorders>
              <w:bottom w:val="single" w:sz="4" w:space="0" w:color="auto"/>
            </w:tcBorders>
            <w:shd w:val="clear" w:color="auto" w:fill="auto"/>
          </w:tcPr>
          <w:p w14:paraId="619AB60F" w14:textId="33BEEA04" w:rsidR="009B39F7" w:rsidRPr="008F04AB" w:rsidRDefault="009B39F7" w:rsidP="00647D22">
            <w:pPr>
              <w:overflowPunct w:val="0"/>
              <w:autoSpaceDE w:val="0"/>
              <w:autoSpaceDN w:val="0"/>
              <w:adjustRightInd w:val="0"/>
              <w:textAlignment w:val="baseline"/>
              <w:rPr>
                <w:rFonts w:eastAsia="Times New Roman" w:cs="Verdana"/>
                <w:snapToGrid/>
                <w:color w:val="000000"/>
                <w:kern w:val="32"/>
                <w:sz w:val="20"/>
              </w:rPr>
            </w:pPr>
            <w:r w:rsidRPr="008F04AB">
              <w:rPr>
                <w:rFonts w:eastAsia="Times New Roman" w:cs="Verdana"/>
                <w:snapToGrid/>
                <w:sz w:val="20"/>
              </w:rPr>
              <w:t>≥1,70 m</w:t>
            </w:r>
            <w:r w:rsidRPr="008F04AB">
              <w:rPr>
                <w:rFonts w:eastAsia="Times New Roman" w:cs="Verdana"/>
                <w:snapToGrid/>
                <w:sz w:val="20"/>
                <w:vertAlign w:val="superscript"/>
              </w:rPr>
              <w:t>2</w:t>
            </w:r>
          </w:p>
        </w:tc>
        <w:tc>
          <w:tcPr>
            <w:tcW w:w="1843" w:type="dxa"/>
            <w:tcBorders>
              <w:bottom w:val="single" w:sz="4" w:space="0" w:color="auto"/>
            </w:tcBorders>
            <w:shd w:val="clear" w:color="auto" w:fill="auto"/>
          </w:tcPr>
          <w:p w14:paraId="57006B6D" w14:textId="18C2C3C4"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400 mg</w:t>
            </w:r>
          </w:p>
        </w:tc>
        <w:tc>
          <w:tcPr>
            <w:tcW w:w="1738" w:type="dxa"/>
            <w:tcBorders>
              <w:bottom w:val="single" w:sz="4" w:space="0" w:color="auto"/>
            </w:tcBorders>
            <w:shd w:val="clear" w:color="auto" w:fill="auto"/>
            <w:vAlign w:val="center"/>
          </w:tcPr>
          <w:p w14:paraId="46261C86" w14:textId="77777777"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800 mg</w:t>
            </w:r>
          </w:p>
        </w:tc>
        <w:tc>
          <w:tcPr>
            <w:tcW w:w="1806" w:type="dxa"/>
            <w:tcBorders>
              <w:bottom w:val="single" w:sz="4" w:space="0" w:color="auto"/>
            </w:tcBorders>
            <w:shd w:val="clear" w:color="auto" w:fill="auto"/>
          </w:tcPr>
          <w:p w14:paraId="73A45641" w14:textId="4D38529E"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250 mg</w:t>
            </w:r>
          </w:p>
        </w:tc>
        <w:tc>
          <w:tcPr>
            <w:tcW w:w="1530" w:type="dxa"/>
            <w:tcBorders>
              <w:bottom w:val="single" w:sz="4" w:space="0" w:color="auto"/>
            </w:tcBorders>
            <w:shd w:val="clear" w:color="auto" w:fill="auto"/>
            <w:vAlign w:val="center"/>
          </w:tcPr>
          <w:p w14:paraId="028DE9E9" w14:textId="77777777" w:rsidR="009B39F7" w:rsidRPr="008F04AB" w:rsidRDefault="009B39F7" w:rsidP="00647D22">
            <w:pPr>
              <w:overflowPunct w:val="0"/>
              <w:autoSpaceDE w:val="0"/>
              <w:autoSpaceDN w:val="0"/>
              <w:adjustRightInd w:val="0"/>
              <w:jc w:val="center"/>
              <w:textAlignment w:val="baseline"/>
              <w:rPr>
                <w:rFonts w:eastAsia="Times New Roman" w:cs="Verdana"/>
                <w:snapToGrid/>
                <w:color w:val="000000"/>
                <w:kern w:val="32"/>
                <w:sz w:val="20"/>
              </w:rPr>
            </w:pPr>
            <w:r w:rsidRPr="008F04AB">
              <w:rPr>
                <w:rFonts w:eastAsia="Times New Roman" w:cs="Verdana"/>
                <w:snapToGrid/>
                <w:color w:val="000000"/>
                <w:kern w:val="32"/>
                <w:sz w:val="20"/>
              </w:rPr>
              <w:t>500 mg</w:t>
            </w:r>
          </w:p>
        </w:tc>
      </w:tr>
      <w:tr w:rsidR="009B39F7" w:rsidRPr="00120186" w14:paraId="5FC21749" w14:textId="77777777" w:rsidTr="00647D22">
        <w:tc>
          <w:tcPr>
            <w:tcW w:w="9072" w:type="dxa"/>
            <w:gridSpan w:val="5"/>
            <w:tcBorders>
              <w:left w:val="nil"/>
              <w:bottom w:val="nil"/>
              <w:right w:val="nil"/>
            </w:tcBorders>
          </w:tcPr>
          <w:p w14:paraId="2C6AB51B" w14:textId="77777777" w:rsidR="009B39F7" w:rsidRPr="008F04AB" w:rsidRDefault="009B39F7" w:rsidP="00647D22">
            <w:pPr>
              <w:overflowPunct w:val="0"/>
              <w:autoSpaceDE w:val="0"/>
              <w:autoSpaceDN w:val="0"/>
              <w:adjustRightInd w:val="0"/>
              <w:ind w:left="-115"/>
              <w:textAlignment w:val="baseline"/>
              <w:rPr>
                <w:rFonts w:eastAsia="Times New Roman"/>
                <w:sz w:val="20"/>
              </w:rPr>
            </w:pPr>
            <w:r w:rsidRPr="008F04AB">
              <w:rPr>
                <w:rFonts w:eastAsia="Times New Roman" w:cs="Verdana"/>
                <w:snapToGrid/>
                <w:color w:val="000000"/>
                <w:kern w:val="32"/>
                <w:sz w:val="20"/>
                <w:vertAlign w:val="superscript"/>
              </w:rPr>
              <w:t>*</w:t>
            </w:r>
            <w:r w:rsidRPr="008F04AB">
              <w:rPr>
                <w:rFonts w:eastAsia="Times New Roman" w:cs="Verdana"/>
                <w:snapToGrid/>
                <w:color w:val="000000"/>
                <w:kern w:val="32"/>
                <w:sz w:val="20"/>
              </w:rPr>
              <w:t xml:space="preserve"> </w:t>
            </w:r>
            <w:r w:rsidRPr="008F04AB">
              <w:rPr>
                <w:rFonts w:eastAsia="Times New Roman"/>
                <w:sz w:val="20"/>
              </w:rPr>
              <w:t>Henviser til XALKORI 200 mg og 250 mg hårde kapsler.</w:t>
            </w:r>
          </w:p>
          <w:p w14:paraId="14B2A53A" w14:textId="77777777" w:rsidR="009B39F7" w:rsidRPr="008F04AB" w:rsidRDefault="009B39F7" w:rsidP="00647D22">
            <w:pPr>
              <w:overflowPunct w:val="0"/>
              <w:autoSpaceDE w:val="0"/>
              <w:autoSpaceDN w:val="0"/>
              <w:adjustRightInd w:val="0"/>
              <w:ind w:left="-115"/>
              <w:textAlignment w:val="baseline"/>
              <w:rPr>
                <w:rFonts w:eastAsia="Times New Roman" w:cs="Verdana"/>
                <w:snapToGrid/>
                <w:color w:val="000000"/>
                <w:kern w:val="32"/>
                <w:sz w:val="20"/>
              </w:rPr>
            </w:pPr>
            <w:r w:rsidRPr="008F04AB">
              <w:rPr>
                <w:rFonts w:eastAsia="Times New Roman"/>
                <w:snapToGrid/>
                <w:sz w:val="20"/>
                <w:vertAlign w:val="superscript"/>
                <w:lang w:eastAsia="en-US"/>
              </w:rPr>
              <w:t>**</w:t>
            </w:r>
            <w:r w:rsidRPr="008F04AB">
              <w:rPr>
                <w:rFonts w:eastAsia="Times New Roman"/>
                <w:sz w:val="20"/>
              </w:rPr>
              <w:t xml:space="preserve"> For pædiatriske patienter med BSA </w:t>
            </w:r>
            <w:r w:rsidRPr="008F04AB">
              <w:rPr>
                <w:sz w:val="20"/>
              </w:rPr>
              <w:t>&lt; 1,34 m</w:t>
            </w:r>
            <w:r w:rsidRPr="008F04AB">
              <w:rPr>
                <w:sz w:val="20"/>
                <w:vertAlign w:val="superscript"/>
              </w:rPr>
              <w:t>2</w:t>
            </w:r>
            <w:r w:rsidRPr="008F04AB">
              <w:rPr>
                <w:rFonts w:eastAsia="Times New Roman"/>
                <w:sz w:val="20"/>
              </w:rPr>
              <w:t xml:space="preserve"> henvises der til skema 6.</w:t>
            </w:r>
          </w:p>
          <w:p w14:paraId="24796270" w14:textId="77777777" w:rsidR="009B39F7" w:rsidRPr="008F04AB" w:rsidRDefault="009B39F7" w:rsidP="00647D22">
            <w:pPr>
              <w:overflowPunct w:val="0"/>
              <w:autoSpaceDE w:val="0"/>
              <w:autoSpaceDN w:val="0"/>
              <w:adjustRightInd w:val="0"/>
              <w:ind w:left="-115"/>
              <w:textAlignment w:val="baseline"/>
              <w:rPr>
                <w:rFonts w:eastAsia="Times New Roman" w:cs="Verdana"/>
                <w:snapToGrid/>
                <w:color w:val="000000"/>
                <w:kern w:val="32"/>
                <w:sz w:val="20"/>
                <w:vertAlign w:val="superscript"/>
              </w:rPr>
            </w:pPr>
            <w:r w:rsidRPr="008F04AB">
              <w:rPr>
                <w:rFonts w:eastAsia="Times New Roman" w:cs="Verdana"/>
                <w:snapToGrid/>
                <w:color w:val="000000"/>
                <w:kern w:val="32"/>
                <w:sz w:val="20"/>
                <w:vertAlign w:val="superscript"/>
              </w:rPr>
              <w:lastRenderedPageBreak/>
              <w:t>***</w:t>
            </w:r>
            <w:r w:rsidRPr="008F04AB">
              <w:rPr>
                <w:rFonts w:eastAsia="Times New Roman" w:cs="Verdana"/>
                <w:snapToGrid/>
                <w:color w:val="000000"/>
                <w:kern w:val="32"/>
                <w:sz w:val="20"/>
              </w:rPr>
              <w:t xml:space="preserve"> Seponer permanent hos patienter, som ikke tolererer crizotinib efter 2 dosisreduktioner.</w:t>
            </w:r>
          </w:p>
        </w:tc>
      </w:tr>
    </w:tbl>
    <w:p w14:paraId="340438FE" w14:textId="77777777" w:rsidR="009B39F7" w:rsidRPr="00120186" w:rsidRDefault="009B39F7" w:rsidP="0049206D">
      <w:pPr>
        <w:widowControl w:val="0"/>
        <w:autoSpaceDE w:val="0"/>
        <w:autoSpaceDN w:val="0"/>
        <w:adjustRightInd w:val="0"/>
        <w:spacing w:before="4"/>
        <w:ind w:right="-20"/>
        <w:rPr>
          <w:rFonts w:cs="Verdana"/>
          <w:snapToGrid/>
          <w:szCs w:val="18"/>
        </w:rPr>
      </w:pPr>
    </w:p>
    <w:p w14:paraId="210B2A36" w14:textId="77777777" w:rsidR="009B39F7" w:rsidRPr="00120186" w:rsidRDefault="009B39F7" w:rsidP="0049206D">
      <w:pPr>
        <w:widowControl w:val="0"/>
        <w:autoSpaceDE w:val="0"/>
        <w:autoSpaceDN w:val="0"/>
        <w:adjustRightInd w:val="0"/>
        <w:spacing w:before="4"/>
        <w:ind w:right="-20"/>
        <w:rPr>
          <w:rFonts w:cs="Verdana"/>
          <w:snapToGrid/>
          <w:szCs w:val="18"/>
        </w:rPr>
      </w:pPr>
      <w:r w:rsidRPr="00120186">
        <w:rPr>
          <w:rFonts w:cs="Verdana"/>
          <w:snapToGrid/>
          <w:szCs w:val="18"/>
        </w:rPr>
        <w:t>Hvis en dosisreduktion er påkrævet for pædiatriske patienter behandlet med den anbefalede startdosis, skal dosis af XALKORI til pædiatriske patienter med BSA &lt; 1,34m</w:t>
      </w:r>
      <w:r w:rsidRPr="00120186">
        <w:rPr>
          <w:szCs w:val="22"/>
          <w:vertAlign w:val="superscript"/>
        </w:rPr>
        <w:t>2</w:t>
      </w:r>
      <w:r w:rsidRPr="00120186">
        <w:rPr>
          <w:rFonts w:cs="Verdana"/>
          <w:snapToGrid/>
          <w:szCs w:val="18"/>
        </w:rPr>
        <w:t xml:space="preserve"> reduceres som vist i skema 6.</w:t>
      </w:r>
    </w:p>
    <w:p w14:paraId="445F2D76" w14:textId="77777777" w:rsidR="009B39F7" w:rsidRPr="00120186" w:rsidRDefault="009B39F7" w:rsidP="0049206D">
      <w:pPr>
        <w:pStyle w:val="Paragraph"/>
        <w:spacing w:after="0"/>
        <w:rPr>
          <w:sz w:val="22"/>
          <w:szCs w:val="22"/>
          <w:lang w:val="da-DK"/>
        </w:rPr>
      </w:pPr>
    </w:p>
    <w:p w14:paraId="125FEB86" w14:textId="77777777" w:rsidR="009B39F7" w:rsidRPr="00120186" w:rsidRDefault="009B39F7" w:rsidP="0049206D">
      <w:pPr>
        <w:pStyle w:val="Paragraph"/>
        <w:keepNext/>
        <w:tabs>
          <w:tab w:val="left" w:pos="1166"/>
        </w:tabs>
        <w:spacing w:after="0"/>
        <w:ind w:left="1166" w:hanging="1166"/>
        <w:rPr>
          <w:b/>
          <w:bCs/>
          <w:sz w:val="22"/>
          <w:szCs w:val="18"/>
          <w:lang w:val="da-DK"/>
        </w:rPr>
      </w:pPr>
      <w:r w:rsidRPr="00120186">
        <w:rPr>
          <w:b/>
          <w:bCs/>
          <w:sz w:val="22"/>
          <w:szCs w:val="18"/>
          <w:lang w:val="da-DK"/>
        </w:rPr>
        <w:t>Skema 6.</w:t>
      </w:r>
      <w:r w:rsidRPr="00120186">
        <w:rPr>
          <w:b/>
          <w:bCs/>
          <w:sz w:val="22"/>
          <w:szCs w:val="22"/>
          <w:lang w:val="da-DK"/>
        </w:rPr>
        <w:tab/>
        <w:t>Pædiatriske patienter med legemsoverfladeareal (BSA) på 0,38 m</w:t>
      </w:r>
      <w:r w:rsidRPr="00120186">
        <w:rPr>
          <w:b/>
          <w:bCs/>
          <w:sz w:val="22"/>
          <w:szCs w:val="22"/>
          <w:vertAlign w:val="superscript"/>
          <w:lang w:val="da-DK"/>
        </w:rPr>
        <w:t>2</w:t>
      </w:r>
      <w:r w:rsidRPr="00120186">
        <w:rPr>
          <w:b/>
          <w:bCs/>
          <w:sz w:val="22"/>
          <w:szCs w:val="22"/>
          <w:lang w:val="da-DK"/>
        </w:rPr>
        <w:t xml:space="preserve"> til 1,33 m</w:t>
      </w:r>
      <w:r w:rsidRPr="00120186">
        <w:rPr>
          <w:b/>
          <w:bCs/>
          <w:sz w:val="22"/>
          <w:szCs w:val="22"/>
          <w:vertAlign w:val="superscript"/>
          <w:lang w:val="da-DK"/>
        </w:rPr>
        <w:t>2</w:t>
      </w:r>
      <w:r w:rsidRPr="00120186">
        <w:rPr>
          <w:b/>
          <w:bCs/>
          <w:sz w:val="22"/>
          <w:szCs w:val="22"/>
          <w:lang w:val="da-DK"/>
        </w:rPr>
        <w:t>: Anbefalede dosisreduktioner af XALKORI-granulat</w:t>
      </w:r>
      <w:r w:rsidRPr="008F04AB">
        <w:rPr>
          <w:vertAlign w:val="superscript"/>
          <w:lang w:val="da-DK"/>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501"/>
        <w:gridCol w:w="952"/>
        <w:gridCol w:w="2501"/>
        <w:gridCol w:w="997"/>
      </w:tblGrid>
      <w:tr w:rsidR="009B39F7" w:rsidRPr="00120186" w14:paraId="21D99BCF" w14:textId="77777777" w:rsidTr="00647D22">
        <w:tc>
          <w:tcPr>
            <w:tcW w:w="1705" w:type="dxa"/>
            <w:vMerge w:val="restart"/>
            <w:shd w:val="clear" w:color="auto" w:fill="auto"/>
            <w:vAlign w:val="center"/>
          </w:tcPr>
          <w:p w14:paraId="04DB3D7D"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b/>
                <w:bCs/>
                <w:sz w:val="20"/>
              </w:rPr>
            </w:pPr>
            <w:r w:rsidRPr="008F04AB">
              <w:rPr>
                <w:rFonts w:eastAsia="Times New Roman"/>
                <w:b/>
                <w:bCs/>
                <w:snapToGrid/>
                <w:color w:val="000000"/>
                <w:kern w:val="32"/>
                <w:sz w:val="20"/>
              </w:rPr>
              <w:t>Legemsoverfladeareal</w:t>
            </w:r>
            <w:r w:rsidRPr="008F04AB">
              <w:rPr>
                <w:b/>
                <w:bCs/>
                <w:sz w:val="20"/>
              </w:rPr>
              <w:t xml:space="preserve"> (BSA)</w:t>
            </w:r>
            <w:r w:rsidRPr="008F04AB">
              <w:rPr>
                <w:b/>
                <w:bCs/>
                <w:sz w:val="20"/>
                <w:vertAlign w:val="superscript"/>
              </w:rPr>
              <w:t>**</w:t>
            </w:r>
          </w:p>
        </w:tc>
        <w:tc>
          <w:tcPr>
            <w:tcW w:w="3780" w:type="dxa"/>
            <w:gridSpan w:val="2"/>
            <w:shd w:val="clear" w:color="auto" w:fill="auto"/>
          </w:tcPr>
          <w:p w14:paraId="69D294A9" w14:textId="4717A2FB"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b/>
                <w:bCs/>
                <w:sz w:val="20"/>
              </w:rPr>
            </w:pPr>
            <w:r w:rsidRPr="008F04AB">
              <w:rPr>
                <w:rFonts w:eastAsia="Times New Roman"/>
                <w:b/>
                <w:bCs/>
                <w:sz w:val="20"/>
              </w:rPr>
              <w:t>F</w:t>
            </w:r>
            <w:r w:rsidR="00120186" w:rsidRPr="008F04AB">
              <w:rPr>
                <w:rFonts w:eastAsia="Times New Roman"/>
                <w:b/>
                <w:bCs/>
                <w:sz w:val="20"/>
              </w:rPr>
              <w:t>ø</w:t>
            </w:r>
            <w:r w:rsidRPr="008F04AB">
              <w:rPr>
                <w:rFonts w:eastAsia="Times New Roman"/>
                <w:b/>
                <w:bCs/>
                <w:sz w:val="20"/>
              </w:rPr>
              <w:t>rst</w:t>
            </w:r>
            <w:r w:rsidR="00120186" w:rsidRPr="008F04AB">
              <w:rPr>
                <w:rFonts w:eastAsia="Times New Roman"/>
                <w:b/>
                <w:bCs/>
                <w:sz w:val="20"/>
              </w:rPr>
              <w:t>e</w:t>
            </w:r>
            <w:r w:rsidRPr="008F04AB">
              <w:rPr>
                <w:rFonts w:eastAsia="Times New Roman"/>
                <w:b/>
                <w:bCs/>
                <w:sz w:val="20"/>
              </w:rPr>
              <w:t xml:space="preserve"> </w:t>
            </w:r>
            <w:r w:rsidR="00120186" w:rsidRPr="008F04AB">
              <w:rPr>
                <w:rFonts w:eastAsia="Times New Roman"/>
                <w:b/>
                <w:bCs/>
                <w:sz w:val="20"/>
              </w:rPr>
              <w:t>d</w:t>
            </w:r>
            <w:r w:rsidRPr="008F04AB">
              <w:rPr>
                <w:rFonts w:eastAsia="Times New Roman"/>
                <w:b/>
                <w:bCs/>
                <w:sz w:val="20"/>
              </w:rPr>
              <w:t>os</w:t>
            </w:r>
            <w:r w:rsidR="00120186" w:rsidRPr="008F04AB">
              <w:rPr>
                <w:rFonts w:eastAsia="Times New Roman"/>
                <w:b/>
                <w:bCs/>
                <w:sz w:val="20"/>
              </w:rPr>
              <w:t>isr</w:t>
            </w:r>
            <w:r w:rsidRPr="008F04AB">
              <w:rPr>
                <w:rFonts w:eastAsia="Times New Roman"/>
                <w:b/>
                <w:bCs/>
                <w:sz w:val="20"/>
              </w:rPr>
              <w:t>edu</w:t>
            </w:r>
            <w:r w:rsidR="00120186" w:rsidRPr="008F04AB">
              <w:rPr>
                <w:rFonts w:eastAsia="Times New Roman"/>
                <w:b/>
                <w:bCs/>
                <w:sz w:val="20"/>
              </w:rPr>
              <w:t>k</w:t>
            </w:r>
            <w:r w:rsidRPr="008F04AB">
              <w:rPr>
                <w:rFonts w:eastAsia="Times New Roman"/>
                <w:b/>
                <w:bCs/>
                <w:sz w:val="20"/>
              </w:rPr>
              <w:t>tion</w:t>
            </w:r>
          </w:p>
        </w:tc>
        <w:tc>
          <w:tcPr>
            <w:tcW w:w="3870" w:type="dxa"/>
            <w:gridSpan w:val="2"/>
            <w:shd w:val="clear" w:color="auto" w:fill="auto"/>
          </w:tcPr>
          <w:p w14:paraId="4E9E16B2" w14:textId="10383A7A" w:rsidR="009B39F7" w:rsidRPr="008F04AB" w:rsidRDefault="00120186" w:rsidP="00647D22">
            <w:pPr>
              <w:keepNext/>
              <w:suppressLineNumbers/>
              <w:suppressAutoHyphens/>
              <w:overflowPunct w:val="0"/>
              <w:autoSpaceDE w:val="0"/>
              <w:autoSpaceDN w:val="0"/>
              <w:adjustRightInd w:val="0"/>
              <w:jc w:val="center"/>
              <w:textAlignment w:val="baseline"/>
              <w:rPr>
                <w:rFonts w:eastAsia="Times New Roman"/>
                <w:b/>
                <w:bCs/>
                <w:sz w:val="20"/>
                <w:vertAlign w:val="superscript"/>
              </w:rPr>
            </w:pPr>
            <w:r w:rsidRPr="008F04AB">
              <w:rPr>
                <w:rFonts w:eastAsia="Times New Roman"/>
                <w:b/>
                <w:bCs/>
                <w:sz w:val="20"/>
              </w:rPr>
              <w:t>Anden d</w:t>
            </w:r>
            <w:r w:rsidR="009B39F7" w:rsidRPr="008F04AB">
              <w:rPr>
                <w:rFonts w:eastAsia="Times New Roman"/>
                <w:b/>
                <w:bCs/>
                <w:sz w:val="20"/>
              </w:rPr>
              <w:t>os</w:t>
            </w:r>
            <w:r w:rsidRPr="008F04AB">
              <w:rPr>
                <w:rFonts w:eastAsia="Times New Roman"/>
                <w:b/>
                <w:bCs/>
                <w:sz w:val="20"/>
              </w:rPr>
              <w:t>isr</w:t>
            </w:r>
            <w:r w:rsidR="009B39F7" w:rsidRPr="008F04AB">
              <w:rPr>
                <w:rFonts w:eastAsia="Times New Roman"/>
                <w:b/>
                <w:bCs/>
                <w:sz w:val="20"/>
              </w:rPr>
              <w:t>edu</w:t>
            </w:r>
            <w:r w:rsidRPr="008F04AB">
              <w:rPr>
                <w:rFonts w:eastAsia="Times New Roman"/>
                <w:b/>
                <w:bCs/>
                <w:sz w:val="20"/>
              </w:rPr>
              <w:t>k</w:t>
            </w:r>
            <w:r w:rsidR="009B39F7" w:rsidRPr="008F04AB">
              <w:rPr>
                <w:rFonts w:eastAsia="Times New Roman"/>
                <w:b/>
                <w:bCs/>
                <w:sz w:val="20"/>
              </w:rPr>
              <w:t>tion</w:t>
            </w:r>
            <w:r w:rsidR="009B39F7" w:rsidRPr="008F04AB">
              <w:rPr>
                <w:rFonts w:eastAsia="Times New Roman"/>
                <w:b/>
                <w:bCs/>
                <w:color w:val="000000"/>
                <w:kern w:val="32"/>
                <w:sz w:val="20"/>
                <w:vertAlign w:val="superscript"/>
              </w:rPr>
              <w:t xml:space="preserve">*** </w:t>
            </w:r>
          </w:p>
        </w:tc>
      </w:tr>
      <w:tr w:rsidR="009B39F7" w:rsidRPr="00120186" w14:paraId="08581CAE" w14:textId="77777777" w:rsidTr="00647D22">
        <w:tc>
          <w:tcPr>
            <w:tcW w:w="1705" w:type="dxa"/>
            <w:vMerge/>
            <w:shd w:val="clear" w:color="auto" w:fill="auto"/>
          </w:tcPr>
          <w:p w14:paraId="343B1251" w14:textId="77777777" w:rsidR="009B39F7" w:rsidRPr="008F04AB" w:rsidRDefault="009B39F7" w:rsidP="00647D22">
            <w:pPr>
              <w:keepNext/>
              <w:suppressLineNumbers/>
              <w:suppressAutoHyphens/>
              <w:overflowPunct w:val="0"/>
              <w:autoSpaceDE w:val="0"/>
              <w:autoSpaceDN w:val="0"/>
              <w:adjustRightInd w:val="0"/>
              <w:textAlignment w:val="baseline"/>
              <w:rPr>
                <w:rFonts w:eastAsia="Times New Roman"/>
                <w:b/>
                <w:bCs/>
                <w:sz w:val="20"/>
              </w:rPr>
            </w:pPr>
          </w:p>
        </w:tc>
        <w:tc>
          <w:tcPr>
            <w:tcW w:w="2700" w:type="dxa"/>
            <w:shd w:val="clear" w:color="auto" w:fill="auto"/>
          </w:tcPr>
          <w:p w14:paraId="593A7727"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b/>
                <w:bCs/>
                <w:sz w:val="20"/>
              </w:rPr>
            </w:pPr>
            <w:r w:rsidRPr="008F04AB">
              <w:rPr>
                <w:rFonts w:eastAsia="Times New Roman"/>
                <w:b/>
                <w:bCs/>
                <w:sz w:val="20"/>
              </w:rPr>
              <w:t>Dosis</w:t>
            </w:r>
          </w:p>
          <w:p w14:paraId="32FA092E"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b/>
                <w:bCs/>
                <w:sz w:val="20"/>
              </w:rPr>
            </w:pPr>
            <w:r w:rsidRPr="008F04AB">
              <w:rPr>
                <w:rFonts w:eastAsia="Times New Roman"/>
                <w:b/>
                <w:bCs/>
                <w:sz w:val="20"/>
              </w:rPr>
              <w:t>(To gange dagligt)</w:t>
            </w:r>
          </w:p>
        </w:tc>
        <w:tc>
          <w:tcPr>
            <w:tcW w:w="1080" w:type="dxa"/>
            <w:shd w:val="clear" w:color="auto" w:fill="auto"/>
          </w:tcPr>
          <w:p w14:paraId="3D3F06C6"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b/>
                <w:bCs/>
                <w:sz w:val="20"/>
              </w:rPr>
            </w:pPr>
            <w:r w:rsidRPr="008F04AB">
              <w:rPr>
                <w:rFonts w:eastAsia="Times New Roman"/>
                <w:b/>
                <w:bCs/>
                <w:sz w:val="20"/>
              </w:rPr>
              <w:t>Samlet daglig dosis</w:t>
            </w:r>
          </w:p>
        </w:tc>
        <w:tc>
          <w:tcPr>
            <w:tcW w:w="2700" w:type="dxa"/>
            <w:shd w:val="clear" w:color="auto" w:fill="auto"/>
          </w:tcPr>
          <w:p w14:paraId="35F3A456"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b/>
                <w:bCs/>
                <w:sz w:val="20"/>
              </w:rPr>
            </w:pPr>
            <w:r w:rsidRPr="008F04AB">
              <w:rPr>
                <w:rFonts w:eastAsia="Times New Roman"/>
                <w:b/>
                <w:bCs/>
                <w:sz w:val="20"/>
              </w:rPr>
              <w:t>Dosis</w:t>
            </w:r>
          </w:p>
          <w:p w14:paraId="5EF438E1"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b/>
                <w:bCs/>
                <w:sz w:val="20"/>
              </w:rPr>
              <w:t>(To gange dagligt)</w:t>
            </w:r>
          </w:p>
        </w:tc>
        <w:tc>
          <w:tcPr>
            <w:tcW w:w="1170" w:type="dxa"/>
            <w:shd w:val="clear" w:color="auto" w:fill="auto"/>
          </w:tcPr>
          <w:p w14:paraId="5A36EE12"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b/>
                <w:bCs/>
                <w:sz w:val="20"/>
              </w:rPr>
            </w:pPr>
            <w:r w:rsidRPr="008F04AB">
              <w:rPr>
                <w:rFonts w:eastAsia="Times New Roman"/>
                <w:b/>
                <w:bCs/>
                <w:sz w:val="20"/>
              </w:rPr>
              <w:t>Samlet daglig dosis</w:t>
            </w:r>
          </w:p>
        </w:tc>
      </w:tr>
      <w:tr w:rsidR="009B39F7" w:rsidRPr="00120186" w14:paraId="697E2E77" w14:textId="77777777" w:rsidTr="00647D22">
        <w:tc>
          <w:tcPr>
            <w:tcW w:w="1705" w:type="dxa"/>
            <w:tcBorders>
              <w:bottom w:val="single" w:sz="4" w:space="0" w:color="auto"/>
            </w:tcBorders>
            <w:shd w:val="clear" w:color="auto" w:fill="auto"/>
          </w:tcPr>
          <w:p w14:paraId="37510785" w14:textId="77777777" w:rsidR="009B39F7" w:rsidRPr="008F04AB" w:rsidRDefault="009B39F7" w:rsidP="00647D22">
            <w:pPr>
              <w:keepNext/>
              <w:suppressLineNumbers/>
              <w:suppressAutoHyphens/>
              <w:overflowPunct w:val="0"/>
              <w:autoSpaceDE w:val="0"/>
              <w:autoSpaceDN w:val="0"/>
              <w:adjustRightInd w:val="0"/>
              <w:textAlignment w:val="baseline"/>
              <w:rPr>
                <w:rFonts w:eastAsia="Times New Roman"/>
                <w:sz w:val="20"/>
              </w:rPr>
            </w:pPr>
            <w:r w:rsidRPr="008F04AB">
              <w:rPr>
                <w:rFonts w:eastAsia="Times New Roman"/>
                <w:sz w:val="20"/>
              </w:rPr>
              <w:t>0,38 til 0,46 m</w:t>
            </w:r>
            <w:r w:rsidRPr="008F04AB">
              <w:rPr>
                <w:rFonts w:eastAsia="Times New Roman"/>
                <w:sz w:val="20"/>
                <w:vertAlign w:val="superscript"/>
              </w:rPr>
              <w:t>2</w:t>
            </w:r>
          </w:p>
        </w:tc>
        <w:tc>
          <w:tcPr>
            <w:tcW w:w="2700" w:type="dxa"/>
            <w:shd w:val="clear" w:color="auto" w:fill="auto"/>
          </w:tcPr>
          <w:p w14:paraId="3A9A37A8"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90 mg</w:t>
            </w:r>
          </w:p>
          <w:p w14:paraId="495606AA"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(2 </w:t>
            </w:r>
            <w:r w:rsidRPr="008F04AB">
              <w:rPr>
                <w:sz w:val="20"/>
              </w:rPr>
              <w:t>×</w:t>
            </w:r>
            <w:r w:rsidRPr="008F04AB">
              <w:rPr>
                <w:rFonts w:eastAsia="Times New Roman"/>
                <w:sz w:val="20"/>
              </w:rPr>
              <w:t> 20 mg + 1 </w:t>
            </w:r>
            <w:r w:rsidRPr="008F04AB">
              <w:rPr>
                <w:sz w:val="20"/>
              </w:rPr>
              <w:t>×</w:t>
            </w:r>
            <w:r w:rsidRPr="008F04AB">
              <w:rPr>
                <w:rFonts w:eastAsia="Times New Roman"/>
                <w:sz w:val="20"/>
              </w:rPr>
              <w:t> 50 mg)</w:t>
            </w:r>
          </w:p>
        </w:tc>
        <w:tc>
          <w:tcPr>
            <w:tcW w:w="1080" w:type="dxa"/>
            <w:shd w:val="clear" w:color="auto" w:fill="auto"/>
            <w:vAlign w:val="center"/>
          </w:tcPr>
          <w:p w14:paraId="044A9169"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180 mg</w:t>
            </w:r>
          </w:p>
        </w:tc>
        <w:tc>
          <w:tcPr>
            <w:tcW w:w="2700" w:type="dxa"/>
            <w:shd w:val="clear" w:color="auto" w:fill="auto"/>
            <w:vAlign w:val="center"/>
          </w:tcPr>
          <w:p w14:paraId="3BB920F7"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70 mg</w:t>
            </w:r>
          </w:p>
          <w:p w14:paraId="483289EF"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(1 </w:t>
            </w:r>
            <w:r w:rsidRPr="008F04AB">
              <w:rPr>
                <w:sz w:val="20"/>
              </w:rPr>
              <w:t>×</w:t>
            </w:r>
            <w:r w:rsidRPr="008F04AB">
              <w:rPr>
                <w:rFonts w:eastAsia="Times New Roman"/>
                <w:sz w:val="20"/>
              </w:rPr>
              <w:t> 20 mg + 1 </w:t>
            </w:r>
            <w:r w:rsidRPr="008F04AB">
              <w:rPr>
                <w:sz w:val="20"/>
              </w:rPr>
              <w:t>×</w:t>
            </w:r>
            <w:r w:rsidRPr="008F04AB">
              <w:rPr>
                <w:rFonts w:eastAsia="Times New Roman"/>
                <w:sz w:val="20"/>
              </w:rPr>
              <w:t> 50 mg)</w:t>
            </w:r>
          </w:p>
        </w:tc>
        <w:tc>
          <w:tcPr>
            <w:tcW w:w="1170" w:type="dxa"/>
            <w:shd w:val="clear" w:color="auto" w:fill="auto"/>
            <w:vAlign w:val="center"/>
          </w:tcPr>
          <w:p w14:paraId="55E2665F"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140 mg</w:t>
            </w:r>
          </w:p>
        </w:tc>
      </w:tr>
      <w:tr w:rsidR="009B39F7" w:rsidRPr="00120186" w14:paraId="1752BFCF" w14:textId="77777777" w:rsidTr="00647D22">
        <w:tc>
          <w:tcPr>
            <w:tcW w:w="1705" w:type="dxa"/>
            <w:tcBorders>
              <w:bottom w:val="single" w:sz="4" w:space="0" w:color="auto"/>
            </w:tcBorders>
            <w:shd w:val="clear" w:color="auto" w:fill="auto"/>
          </w:tcPr>
          <w:p w14:paraId="28C970E9" w14:textId="77777777" w:rsidR="009B39F7" w:rsidRPr="008F04AB" w:rsidRDefault="009B39F7" w:rsidP="00647D22">
            <w:pPr>
              <w:keepNext/>
              <w:suppressLineNumbers/>
              <w:suppressAutoHyphens/>
              <w:overflowPunct w:val="0"/>
              <w:autoSpaceDE w:val="0"/>
              <w:autoSpaceDN w:val="0"/>
              <w:adjustRightInd w:val="0"/>
              <w:textAlignment w:val="baseline"/>
              <w:rPr>
                <w:rFonts w:eastAsia="Times New Roman"/>
                <w:sz w:val="20"/>
              </w:rPr>
            </w:pPr>
            <w:r w:rsidRPr="008F04AB">
              <w:rPr>
                <w:rFonts w:eastAsia="Times New Roman"/>
                <w:sz w:val="20"/>
              </w:rPr>
              <w:t>0,47 til 0,51 m</w:t>
            </w:r>
            <w:r w:rsidRPr="008F04AB">
              <w:rPr>
                <w:rFonts w:eastAsia="Times New Roman"/>
                <w:sz w:val="20"/>
                <w:vertAlign w:val="superscript"/>
              </w:rPr>
              <w:t>2</w:t>
            </w:r>
          </w:p>
        </w:tc>
        <w:tc>
          <w:tcPr>
            <w:tcW w:w="2700" w:type="dxa"/>
            <w:shd w:val="clear" w:color="auto" w:fill="auto"/>
          </w:tcPr>
          <w:p w14:paraId="52FD60C7"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100 mg</w:t>
            </w:r>
          </w:p>
          <w:p w14:paraId="5D768CBB"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Calibri"/>
                <w:sz w:val="20"/>
              </w:rPr>
              <w:t>(2 </w:t>
            </w:r>
            <w:r w:rsidRPr="008F04AB">
              <w:rPr>
                <w:sz w:val="20"/>
              </w:rPr>
              <w:t>×</w:t>
            </w:r>
            <w:r w:rsidRPr="008F04AB">
              <w:rPr>
                <w:rFonts w:eastAsia="Calibri"/>
                <w:sz w:val="20"/>
              </w:rPr>
              <w:t> 50 mg)</w:t>
            </w:r>
          </w:p>
        </w:tc>
        <w:tc>
          <w:tcPr>
            <w:tcW w:w="1080" w:type="dxa"/>
            <w:shd w:val="clear" w:color="auto" w:fill="auto"/>
            <w:vAlign w:val="center"/>
          </w:tcPr>
          <w:p w14:paraId="2801C4FE"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200 mg</w:t>
            </w:r>
          </w:p>
        </w:tc>
        <w:tc>
          <w:tcPr>
            <w:tcW w:w="2700" w:type="dxa"/>
            <w:shd w:val="clear" w:color="auto" w:fill="auto"/>
            <w:vAlign w:val="center"/>
          </w:tcPr>
          <w:p w14:paraId="66EEFCB1"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80 mg</w:t>
            </w:r>
          </w:p>
          <w:p w14:paraId="796109E2"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Calibri"/>
                <w:sz w:val="20"/>
              </w:rPr>
              <w:t>(4</w:t>
            </w:r>
            <w:r w:rsidRPr="008F04AB">
              <w:rPr>
                <w:rFonts w:eastAsia="Times New Roman"/>
                <w:sz w:val="20"/>
              </w:rPr>
              <w:t> </w:t>
            </w:r>
            <w:r w:rsidRPr="008F04AB">
              <w:rPr>
                <w:sz w:val="20"/>
              </w:rPr>
              <w:t>×</w:t>
            </w:r>
            <w:r w:rsidRPr="008F04AB">
              <w:rPr>
                <w:rFonts w:eastAsia="Times New Roman"/>
                <w:sz w:val="20"/>
              </w:rPr>
              <w:t> </w:t>
            </w:r>
            <w:r w:rsidRPr="008F04AB">
              <w:rPr>
                <w:rFonts w:eastAsia="Calibri"/>
                <w:sz w:val="20"/>
              </w:rPr>
              <w:t>20 mg)</w:t>
            </w:r>
          </w:p>
        </w:tc>
        <w:tc>
          <w:tcPr>
            <w:tcW w:w="1170" w:type="dxa"/>
            <w:shd w:val="clear" w:color="auto" w:fill="auto"/>
            <w:vAlign w:val="center"/>
          </w:tcPr>
          <w:p w14:paraId="1AC51F69"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160 mg</w:t>
            </w:r>
          </w:p>
        </w:tc>
      </w:tr>
      <w:tr w:rsidR="009B39F7" w:rsidRPr="00120186" w14:paraId="79E83ED6" w14:textId="77777777" w:rsidTr="00647D22">
        <w:tc>
          <w:tcPr>
            <w:tcW w:w="1705" w:type="dxa"/>
            <w:tcBorders>
              <w:bottom w:val="single" w:sz="4" w:space="0" w:color="auto"/>
            </w:tcBorders>
            <w:shd w:val="clear" w:color="auto" w:fill="auto"/>
          </w:tcPr>
          <w:p w14:paraId="5C9538AC" w14:textId="77777777" w:rsidR="009B39F7" w:rsidRPr="008F04AB" w:rsidRDefault="009B39F7" w:rsidP="00647D22">
            <w:pPr>
              <w:keepNext/>
              <w:suppressLineNumbers/>
              <w:suppressAutoHyphens/>
              <w:overflowPunct w:val="0"/>
              <w:autoSpaceDE w:val="0"/>
              <w:autoSpaceDN w:val="0"/>
              <w:adjustRightInd w:val="0"/>
              <w:textAlignment w:val="baseline"/>
              <w:rPr>
                <w:rFonts w:eastAsia="Times New Roman"/>
                <w:sz w:val="20"/>
              </w:rPr>
            </w:pPr>
            <w:r w:rsidRPr="008F04AB">
              <w:rPr>
                <w:rFonts w:eastAsia="Times New Roman"/>
                <w:sz w:val="20"/>
              </w:rPr>
              <w:t>0,52 til 0,61 m</w:t>
            </w:r>
            <w:r w:rsidRPr="008F04AB">
              <w:rPr>
                <w:rFonts w:eastAsia="Times New Roman"/>
                <w:sz w:val="20"/>
                <w:vertAlign w:val="superscript"/>
              </w:rPr>
              <w:t>2</w:t>
            </w:r>
          </w:p>
        </w:tc>
        <w:tc>
          <w:tcPr>
            <w:tcW w:w="2700" w:type="dxa"/>
            <w:shd w:val="clear" w:color="auto" w:fill="auto"/>
          </w:tcPr>
          <w:p w14:paraId="63ABFB78"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120 mg</w:t>
            </w:r>
          </w:p>
          <w:p w14:paraId="57DB1464"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Calibri"/>
                <w:sz w:val="20"/>
              </w:rPr>
              <w:t>(1 </w:t>
            </w:r>
            <w:r w:rsidRPr="008F04AB">
              <w:rPr>
                <w:sz w:val="20"/>
              </w:rPr>
              <w:t>×</w:t>
            </w:r>
            <w:r w:rsidRPr="008F04AB">
              <w:rPr>
                <w:rFonts w:eastAsia="Calibri"/>
                <w:sz w:val="20"/>
              </w:rPr>
              <w:t> 20 mg + 2 </w:t>
            </w:r>
            <w:r w:rsidRPr="008F04AB">
              <w:rPr>
                <w:sz w:val="20"/>
              </w:rPr>
              <w:t>×</w:t>
            </w:r>
            <w:r w:rsidRPr="008F04AB">
              <w:rPr>
                <w:rFonts w:eastAsia="Calibri"/>
                <w:sz w:val="20"/>
              </w:rPr>
              <w:t> 50 mg)</w:t>
            </w:r>
          </w:p>
        </w:tc>
        <w:tc>
          <w:tcPr>
            <w:tcW w:w="1080" w:type="dxa"/>
            <w:shd w:val="clear" w:color="auto" w:fill="auto"/>
            <w:vAlign w:val="center"/>
          </w:tcPr>
          <w:p w14:paraId="0AAA2C74"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240 mg</w:t>
            </w:r>
          </w:p>
        </w:tc>
        <w:tc>
          <w:tcPr>
            <w:tcW w:w="2700" w:type="dxa"/>
            <w:shd w:val="clear" w:color="auto" w:fill="auto"/>
            <w:vAlign w:val="center"/>
          </w:tcPr>
          <w:p w14:paraId="3D7815BD"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90 mg</w:t>
            </w:r>
          </w:p>
          <w:p w14:paraId="42E6C4F5"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20 mg</w:t>
            </w:r>
            <w:r w:rsidRPr="008F04AB">
              <w:rPr>
                <w:rFonts w:eastAsia="Calibri"/>
                <w:sz w:val="20"/>
              </w:rPr>
              <w:t> </w:t>
            </w:r>
            <w:r w:rsidRPr="008F04AB">
              <w:rPr>
                <w:rFonts w:eastAsia="Times New Roman"/>
                <w:sz w:val="20"/>
              </w:rPr>
              <w:t>+</w:t>
            </w:r>
            <w:r w:rsidRPr="008F04AB">
              <w:rPr>
                <w:rFonts w:eastAsia="Calibri"/>
                <w:sz w:val="20"/>
              </w:rPr>
              <w:t> </w:t>
            </w: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50 mg)</w:t>
            </w:r>
          </w:p>
        </w:tc>
        <w:tc>
          <w:tcPr>
            <w:tcW w:w="1170" w:type="dxa"/>
            <w:shd w:val="clear" w:color="auto" w:fill="auto"/>
            <w:vAlign w:val="center"/>
          </w:tcPr>
          <w:p w14:paraId="2A1EC7EB"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180 mg</w:t>
            </w:r>
          </w:p>
        </w:tc>
      </w:tr>
      <w:tr w:rsidR="009B39F7" w:rsidRPr="00120186" w14:paraId="67A9F1F1" w14:textId="77777777" w:rsidTr="00647D22">
        <w:tc>
          <w:tcPr>
            <w:tcW w:w="1705" w:type="dxa"/>
            <w:tcBorders>
              <w:bottom w:val="single" w:sz="4" w:space="0" w:color="auto"/>
            </w:tcBorders>
            <w:shd w:val="clear" w:color="auto" w:fill="auto"/>
          </w:tcPr>
          <w:p w14:paraId="5DBF87FC" w14:textId="77777777" w:rsidR="009B39F7" w:rsidRPr="008F04AB" w:rsidRDefault="009B39F7" w:rsidP="00647D22">
            <w:pPr>
              <w:keepNext/>
              <w:suppressLineNumbers/>
              <w:suppressAutoHyphens/>
              <w:overflowPunct w:val="0"/>
              <w:autoSpaceDE w:val="0"/>
              <w:autoSpaceDN w:val="0"/>
              <w:adjustRightInd w:val="0"/>
              <w:textAlignment w:val="baseline"/>
              <w:rPr>
                <w:rFonts w:eastAsia="Times New Roman"/>
                <w:sz w:val="20"/>
              </w:rPr>
            </w:pPr>
            <w:r w:rsidRPr="008F04AB">
              <w:rPr>
                <w:rFonts w:eastAsia="Times New Roman"/>
                <w:sz w:val="20"/>
              </w:rPr>
              <w:t>0,62 til 0,80 m</w:t>
            </w:r>
            <w:r w:rsidRPr="008F04AB">
              <w:rPr>
                <w:rFonts w:eastAsia="Times New Roman"/>
                <w:sz w:val="20"/>
                <w:vertAlign w:val="superscript"/>
              </w:rPr>
              <w:t>2</w:t>
            </w:r>
          </w:p>
        </w:tc>
        <w:tc>
          <w:tcPr>
            <w:tcW w:w="2700" w:type="dxa"/>
            <w:shd w:val="clear" w:color="auto" w:fill="auto"/>
          </w:tcPr>
          <w:p w14:paraId="17D0AC49"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150 mg</w:t>
            </w:r>
          </w:p>
          <w:p w14:paraId="3B6E28EA"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Calibri"/>
                <w:sz w:val="20"/>
              </w:rPr>
              <w:t>(1 </w:t>
            </w:r>
            <w:r w:rsidRPr="008F04AB">
              <w:rPr>
                <w:sz w:val="20"/>
              </w:rPr>
              <w:t>×</w:t>
            </w:r>
            <w:r w:rsidRPr="008F04AB">
              <w:rPr>
                <w:rFonts w:eastAsia="Calibri"/>
                <w:sz w:val="20"/>
              </w:rPr>
              <w:t> 150 mg)</w:t>
            </w:r>
          </w:p>
        </w:tc>
        <w:tc>
          <w:tcPr>
            <w:tcW w:w="1080" w:type="dxa"/>
            <w:shd w:val="clear" w:color="auto" w:fill="auto"/>
            <w:vAlign w:val="center"/>
          </w:tcPr>
          <w:p w14:paraId="0C245BEC"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300 mg</w:t>
            </w:r>
          </w:p>
        </w:tc>
        <w:tc>
          <w:tcPr>
            <w:tcW w:w="2700" w:type="dxa"/>
            <w:shd w:val="clear" w:color="auto" w:fill="auto"/>
            <w:vAlign w:val="center"/>
          </w:tcPr>
          <w:p w14:paraId="69E72813"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120 mg</w:t>
            </w:r>
          </w:p>
          <w:p w14:paraId="63F95BB5"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20 mg</w:t>
            </w:r>
            <w:r w:rsidRPr="008F04AB">
              <w:rPr>
                <w:rFonts w:eastAsia="Calibri"/>
                <w:sz w:val="20"/>
              </w:rPr>
              <w:t> </w:t>
            </w:r>
            <w:r w:rsidRPr="008F04AB">
              <w:rPr>
                <w:rFonts w:eastAsia="Times New Roman"/>
                <w:sz w:val="20"/>
              </w:rPr>
              <w:t>+</w:t>
            </w:r>
            <w:r w:rsidRPr="008F04AB">
              <w:rPr>
                <w:rFonts w:eastAsia="Calibri"/>
                <w:sz w:val="20"/>
              </w:rPr>
              <w:t> </w:t>
            </w:r>
            <w:r w:rsidRPr="008F04AB">
              <w:rPr>
                <w:rFonts w:eastAsia="Times New Roman"/>
                <w:sz w:val="20"/>
              </w:rPr>
              <w:t>2</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50 mg)</w:t>
            </w:r>
          </w:p>
        </w:tc>
        <w:tc>
          <w:tcPr>
            <w:tcW w:w="1170" w:type="dxa"/>
            <w:shd w:val="clear" w:color="auto" w:fill="auto"/>
            <w:vAlign w:val="center"/>
          </w:tcPr>
          <w:p w14:paraId="704023CA"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240 mg</w:t>
            </w:r>
          </w:p>
        </w:tc>
      </w:tr>
      <w:tr w:rsidR="009B39F7" w:rsidRPr="00120186" w14:paraId="58AC8BF6" w14:textId="77777777" w:rsidTr="00647D22">
        <w:tc>
          <w:tcPr>
            <w:tcW w:w="1705" w:type="dxa"/>
            <w:tcBorders>
              <w:bottom w:val="single" w:sz="4" w:space="0" w:color="auto"/>
            </w:tcBorders>
            <w:shd w:val="clear" w:color="auto" w:fill="auto"/>
          </w:tcPr>
          <w:p w14:paraId="7DB3AA9A" w14:textId="77777777" w:rsidR="009B39F7" w:rsidRPr="008F04AB" w:rsidRDefault="009B39F7" w:rsidP="00647D22">
            <w:pPr>
              <w:keepNext/>
              <w:suppressLineNumbers/>
              <w:suppressAutoHyphens/>
              <w:overflowPunct w:val="0"/>
              <w:autoSpaceDE w:val="0"/>
              <w:autoSpaceDN w:val="0"/>
              <w:adjustRightInd w:val="0"/>
              <w:textAlignment w:val="baseline"/>
              <w:rPr>
                <w:rFonts w:eastAsia="Times New Roman"/>
                <w:sz w:val="20"/>
              </w:rPr>
            </w:pPr>
            <w:r w:rsidRPr="008F04AB">
              <w:rPr>
                <w:rFonts w:eastAsia="Times New Roman"/>
                <w:sz w:val="20"/>
              </w:rPr>
              <w:t>0,81 til 0,97 m</w:t>
            </w:r>
            <w:r w:rsidRPr="008F04AB">
              <w:rPr>
                <w:rFonts w:eastAsia="Times New Roman"/>
                <w:sz w:val="20"/>
                <w:vertAlign w:val="superscript"/>
              </w:rPr>
              <w:t>2</w:t>
            </w:r>
          </w:p>
        </w:tc>
        <w:tc>
          <w:tcPr>
            <w:tcW w:w="2700" w:type="dxa"/>
            <w:shd w:val="clear" w:color="auto" w:fill="auto"/>
          </w:tcPr>
          <w:p w14:paraId="70A4C00B"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200 mg</w:t>
            </w:r>
          </w:p>
          <w:p w14:paraId="7B6847A0"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50 mg</w:t>
            </w:r>
            <w:r w:rsidRPr="008F04AB">
              <w:rPr>
                <w:rFonts w:eastAsia="Calibri"/>
                <w:sz w:val="20"/>
              </w:rPr>
              <w:t> </w:t>
            </w:r>
            <w:r w:rsidRPr="008F04AB">
              <w:rPr>
                <w:rFonts w:eastAsia="Times New Roman"/>
                <w:sz w:val="20"/>
              </w:rPr>
              <w:t>+</w:t>
            </w:r>
            <w:r w:rsidRPr="008F04AB">
              <w:rPr>
                <w:rFonts w:eastAsia="Calibri"/>
                <w:sz w:val="20"/>
              </w:rPr>
              <w:t> </w:t>
            </w: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150 mg)</w:t>
            </w:r>
          </w:p>
        </w:tc>
        <w:tc>
          <w:tcPr>
            <w:tcW w:w="1080" w:type="dxa"/>
            <w:shd w:val="clear" w:color="auto" w:fill="auto"/>
            <w:vAlign w:val="center"/>
          </w:tcPr>
          <w:p w14:paraId="6A90B909"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400 mg</w:t>
            </w:r>
          </w:p>
        </w:tc>
        <w:tc>
          <w:tcPr>
            <w:tcW w:w="2700" w:type="dxa"/>
            <w:shd w:val="clear" w:color="auto" w:fill="auto"/>
            <w:vAlign w:val="center"/>
          </w:tcPr>
          <w:p w14:paraId="4D178E79"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150 mg</w:t>
            </w:r>
          </w:p>
          <w:p w14:paraId="1BC189A2"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150 mg)</w:t>
            </w:r>
          </w:p>
        </w:tc>
        <w:tc>
          <w:tcPr>
            <w:tcW w:w="1170" w:type="dxa"/>
            <w:shd w:val="clear" w:color="auto" w:fill="auto"/>
            <w:vAlign w:val="center"/>
          </w:tcPr>
          <w:p w14:paraId="6AC9BEE0"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300 mg</w:t>
            </w:r>
          </w:p>
        </w:tc>
      </w:tr>
      <w:tr w:rsidR="009B39F7" w:rsidRPr="00120186" w14:paraId="417C5BA7" w14:textId="77777777" w:rsidTr="00647D22">
        <w:tc>
          <w:tcPr>
            <w:tcW w:w="1705" w:type="dxa"/>
            <w:tcBorders>
              <w:bottom w:val="single" w:sz="4" w:space="0" w:color="auto"/>
            </w:tcBorders>
            <w:shd w:val="clear" w:color="auto" w:fill="auto"/>
          </w:tcPr>
          <w:p w14:paraId="6E824E7B" w14:textId="77777777" w:rsidR="009B39F7" w:rsidRPr="008F04AB" w:rsidRDefault="009B39F7" w:rsidP="00647D22">
            <w:pPr>
              <w:keepNext/>
              <w:suppressLineNumbers/>
              <w:suppressAutoHyphens/>
              <w:overflowPunct w:val="0"/>
              <w:autoSpaceDE w:val="0"/>
              <w:autoSpaceDN w:val="0"/>
              <w:adjustRightInd w:val="0"/>
              <w:textAlignment w:val="baseline"/>
              <w:rPr>
                <w:rFonts w:eastAsia="Times New Roman"/>
                <w:sz w:val="20"/>
              </w:rPr>
            </w:pPr>
            <w:r w:rsidRPr="008F04AB">
              <w:rPr>
                <w:rFonts w:eastAsia="Times New Roman"/>
                <w:sz w:val="20"/>
              </w:rPr>
              <w:t>0,98 til 1,16 m</w:t>
            </w:r>
            <w:r w:rsidRPr="008F04AB">
              <w:rPr>
                <w:rFonts w:eastAsia="Times New Roman"/>
                <w:sz w:val="20"/>
                <w:vertAlign w:val="superscript"/>
              </w:rPr>
              <w:t>2</w:t>
            </w:r>
          </w:p>
        </w:tc>
        <w:tc>
          <w:tcPr>
            <w:tcW w:w="2700" w:type="dxa"/>
            <w:tcBorders>
              <w:bottom w:val="single" w:sz="4" w:space="0" w:color="auto"/>
            </w:tcBorders>
            <w:shd w:val="clear" w:color="auto" w:fill="auto"/>
          </w:tcPr>
          <w:p w14:paraId="1809B707"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220 mg</w:t>
            </w:r>
          </w:p>
          <w:p w14:paraId="47BF4236"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20 mg</w:t>
            </w:r>
            <w:r w:rsidRPr="008F04AB">
              <w:rPr>
                <w:rFonts w:eastAsia="Calibri"/>
                <w:sz w:val="20"/>
              </w:rPr>
              <w:t> </w:t>
            </w:r>
            <w:r w:rsidRPr="008F04AB">
              <w:rPr>
                <w:rFonts w:eastAsia="Times New Roman"/>
                <w:sz w:val="20"/>
              </w:rPr>
              <w:t>+</w:t>
            </w:r>
            <w:r w:rsidRPr="008F04AB">
              <w:rPr>
                <w:rFonts w:eastAsia="Calibri"/>
                <w:sz w:val="20"/>
              </w:rPr>
              <w:t> </w:t>
            </w: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50 mg + 1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150 mg)</w:t>
            </w:r>
          </w:p>
        </w:tc>
        <w:tc>
          <w:tcPr>
            <w:tcW w:w="1080" w:type="dxa"/>
            <w:tcBorders>
              <w:bottom w:val="single" w:sz="4" w:space="0" w:color="auto"/>
            </w:tcBorders>
            <w:shd w:val="clear" w:color="auto" w:fill="auto"/>
            <w:vAlign w:val="center"/>
          </w:tcPr>
          <w:p w14:paraId="0F5BF414"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440 mg</w:t>
            </w:r>
          </w:p>
        </w:tc>
        <w:tc>
          <w:tcPr>
            <w:tcW w:w="2700" w:type="dxa"/>
            <w:shd w:val="clear" w:color="auto" w:fill="auto"/>
            <w:vAlign w:val="center"/>
          </w:tcPr>
          <w:p w14:paraId="55AF4A4D"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170 mg</w:t>
            </w:r>
          </w:p>
          <w:p w14:paraId="40C25E2A"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20 mg</w:t>
            </w:r>
            <w:r w:rsidRPr="008F04AB">
              <w:rPr>
                <w:rFonts w:eastAsia="Calibri"/>
                <w:sz w:val="20"/>
              </w:rPr>
              <w:t> </w:t>
            </w:r>
            <w:r w:rsidRPr="008F04AB">
              <w:rPr>
                <w:rFonts w:eastAsia="Times New Roman"/>
                <w:sz w:val="20"/>
              </w:rPr>
              <w:t>+</w:t>
            </w:r>
            <w:r w:rsidRPr="008F04AB">
              <w:rPr>
                <w:rFonts w:eastAsia="Calibri"/>
                <w:sz w:val="20"/>
              </w:rPr>
              <w:t> </w:t>
            </w: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150 mg)</w:t>
            </w:r>
          </w:p>
        </w:tc>
        <w:tc>
          <w:tcPr>
            <w:tcW w:w="1170" w:type="dxa"/>
            <w:shd w:val="clear" w:color="auto" w:fill="auto"/>
            <w:vAlign w:val="center"/>
          </w:tcPr>
          <w:p w14:paraId="7BA34433"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340 mg</w:t>
            </w:r>
          </w:p>
        </w:tc>
      </w:tr>
      <w:tr w:rsidR="009B39F7" w:rsidRPr="00120186" w14:paraId="5265B5FE" w14:textId="77777777" w:rsidTr="00647D22">
        <w:tc>
          <w:tcPr>
            <w:tcW w:w="1705" w:type="dxa"/>
            <w:tcBorders>
              <w:bottom w:val="single" w:sz="4" w:space="0" w:color="auto"/>
            </w:tcBorders>
            <w:shd w:val="clear" w:color="auto" w:fill="auto"/>
          </w:tcPr>
          <w:p w14:paraId="5AD4EAB6" w14:textId="77777777" w:rsidR="009B39F7" w:rsidRPr="008F04AB" w:rsidRDefault="009B39F7" w:rsidP="00647D22">
            <w:pPr>
              <w:keepNext/>
              <w:suppressLineNumbers/>
              <w:suppressAutoHyphens/>
              <w:overflowPunct w:val="0"/>
              <w:autoSpaceDE w:val="0"/>
              <w:autoSpaceDN w:val="0"/>
              <w:adjustRightInd w:val="0"/>
              <w:textAlignment w:val="baseline"/>
              <w:rPr>
                <w:rFonts w:eastAsia="Times New Roman"/>
                <w:sz w:val="20"/>
              </w:rPr>
            </w:pPr>
            <w:r w:rsidRPr="008F04AB">
              <w:rPr>
                <w:rFonts w:eastAsia="Times New Roman"/>
                <w:sz w:val="20"/>
              </w:rPr>
              <w:t>1,17 til 1,33 m</w:t>
            </w:r>
            <w:r w:rsidRPr="008F04AB">
              <w:rPr>
                <w:rFonts w:eastAsia="Times New Roman"/>
                <w:sz w:val="20"/>
                <w:vertAlign w:val="superscript"/>
              </w:rPr>
              <w:t>2</w:t>
            </w:r>
          </w:p>
        </w:tc>
        <w:tc>
          <w:tcPr>
            <w:tcW w:w="2700" w:type="dxa"/>
            <w:tcBorders>
              <w:bottom w:val="single" w:sz="4" w:space="0" w:color="auto"/>
            </w:tcBorders>
            <w:shd w:val="clear" w:color="auto" w:fill="auto"/>
          </w:tcPr>
          <w:p w14:paraId="353D282D"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250 mg</w:t>
            </w:r>
          </w:p>
          <w:p w14:paraId="063B1AF2"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50 mg</w:t>
            </w:r>
            <w:r w:rsidRPr="008F04AB">
              <w:rPr>
                <w:rFonts w:eastAsia="Calibri"/>
                <w:sz w:val="20"/>
              </w:rPr>
              <w:t> </w:t>
            </w:r>
            <w:r w:rsidRPr="008F04AB">
              <w:rPr>
                <w:rFonts w:eastAsia="Times New Roman"/>
                <w:sz w:val="20"/>
              </w:rPr>
              <w:t>+</w:t>
            </w:r>
            <w:r w:rsidRPr="008F04AB">
              <w:rPr>
                <w:rFonts w:eastAsia="Calibri"/>
                <w:sz w:val="20"/>
              </w:rPr>
              <w:t> </w:t>
            </w: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150 mg)</w:t>
            </w:r>
          </w:p>
        </w:tc>
        <w:tc>
          <w:tcPr>
            <w:tcW w:w="1080" w:type="dxa"/>
            <w:tcBorders>
              <w:bottom w:val="single" w:sz="4" w:space="0" w:color="auto"/>
            </w:tcBorders>
            <w:shd w:val="clear" w:color="auto" w:fill="auto"/>
            <w:vAlign w:val="center"/>
          </w:tcPr>
          <w:p w14:paraId="24856C2A"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500 mg</w:t>
            </w:r>
          </w:p>
        </w:tc>
        <w:tc>
          <w:tcPr>
            <w:tcW w:w="2700" w:type="dxa"/>
            <w:tcBorders>
              <w:bottom w:val="single" w:sz="4" w:space="0" w:color="auto"/>
            </w:tcBorders>
            <w:shd w:val="clear" w:color="auto" w:fill="auto"/>
            <w:vAlign w:val="center"/>
          </w:tcPr>
          <w:p w14:paraId="2D934E37"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200 mg</w:t>
            </w:r>
          </w:p>
          <w:p w14:paraId="072C6E59"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50 mg</w:t>
            </w:r>
            <w:r w:rsidRPr="008F04AB">
              <w:rPr>
                <w:rFonts w:eastAsia="Calibri"/>
                <w:sz w:val="20"/>
              </w:rPr>
              <w:t> </w:t>
            </w:r>
            <w:r w:rsidRPr="008F04AB">
              <w:rPr>
                <w:rFonts w:eastAsia="Times New Roman"/>
                <w:sz w:val="20"/>
              </w:rPr>
              <w:t>+</w:t>
            </w:r>
            <w:r w:rsidRPr="008F04AB">
              <w:rPr>
                <w:rFonts w:eastAsia="Calibri"/>
                <w:sz w:val="20"/>
              </w:rPr>
              <w:t> </w:t>
            </w:r>
            <w:r w:rsidRPr="008F04AB">
              <w:rPr>
                <w:rFonts w:eastAsia="Times New Roman"/>
                <w:sz w:val="20"/>
              </w:rPr>
              <w:t>1</w:t>
            </w:r>
            <w:r w:rsidRPr="008F04AB">
              <w:rPr>
                <w:rFonts w:eastAsia="Calibri"/>
                <w:sz w:val="20"/>
              </w:rPr>
              <w:t> </w:t>
            </w:r>
            <w:r w:rsidRPr="008F04AB">
              <w:rPr>
                <w:sz w:val="20"/>
              </w:rPr>
              <w:t>×</w:t>
            </w:r>
            <w:r w:rsidRPr="008F04AB">
              <w:rPr>
                <w:rFonts w:eastAsia="Calibri"/>
                <w:sz w:val="20"/>
              </w:rPr>
              <w:t> </w:t>
            </w:r>
            <w:r w:rsidRPr="008F04AB">
              <w:rPr>
                <w:rFonts w:eastAsia="Times New Roman"/>
                <w:sz w:val="20"/>
              </w:rPr>
              <w:t>150 mg)</w:t>
            </w:r>
          </w:p>
        </w:tc>
        <w:tc>
          <w:tcPr>
            <w:tcW w:w="1170" w:type="dxa"/>
            <w:tcBorders>
              <w:bottom w:val="single" w:sz="4" w:space="0" w:color="auto"/>
            </w:tcBorders>
            <w:shd w:val="clear" w:color="auto" w:fill="auto"/>
            <w:vAlign w:val="center"/>
          </w:tcPr>
          <w:p w14:paraId="4E92020E" w14:textId="77777777" w:rsidR="009B39F7" w:rsidRPr="008F04AB" w:rsidRDefault="009B39F7" w:rsidP="00647D22">
            <w:pPr>
              <w:keepNext/>
              <w:suppressLineNumbers/>
              <w:suppressAutoHyphens/>
              <w:overflowPunct w:val="0"/>
              <w:autoSpaceDE w:val="0"/>
              <w:autoSpaceDN w:val="0"/>
              <w:adjustRightInd w:val="0"/>
              <w:jc w:val="center"/>
              <w:textAlignment w:val="baseline"/>
              <w:rPr>
                <w:rFonts w:eastAsia="Times New Roman"/>
                <w:sz w:val="20"/>
              </w:rPr>
            </w:pPr>
            <w:r w:rsidRPr="008F04AB">
              <w:rPr>
                <w:rFonts w:eastAsia="Times New Roman"/>
                <w:sz w:val="20"/>
              </w:rPr>
              <w:t>400 mg</w:t>
            </w:r>
          </w:p>
        </w:tc>
      </w:tr>
      <w:tr w:rsidR="009B39F7" w:rsidRPr="00120186" w14:paraId="3C0FA2D6" w14:textId="77777777" w:rsidTr="00647D22">
        <w:tc>
          <w:tcPr>
            <w:tcW w:w="9355" w:type="dxa"/>
            <w:gridSpan w:val="5"/>
            <w:tcBorders>
              <w:top w:val="single" w:sz="4" w:space="0" w:color="auto"/>
              <w:left w:val="nil"/>
              <w:bottom w:val="nil"/>
              <w:right w:val="nil"/>
            </w:tcBorders>
            <w:shd w:val="clear" w:color="auto" w:fill="auto"/>
          </w:tcPr>
          <w:p w14:paraId="2303A220" w14:textId="77777777" w:rsidR="009B39F7" w:rsidRPr="008F04AB" w:rsidRDefault="009B39F7" w:rsidP="00647D22">
            <w:pPr>
              <w:overflowPunct w:val="0"/>
              <w:autoSpaceDE w:val="0"/>
              <w:autoSpaceDN w:val="0"/>
              <w:adjustRightInd w:val="0"/>
              <w:textAlignment w:val="baseline"/>
              <w:rPr>
                <w:rFonts w:eastAsia="Times New Roman"/>
                <w:sz w:val="20"/>
              </w:rPr>
            </w:pPr>
            <w:r w:rsidRPr="008F04AB">
              <w:rPr>
                <w:rFonts w:eastAsia="Times New Roman"/>
                <w:sz w:val="20"/>
                <w:vertAlign w:val="superscript"/>
              </w:rPr>
              <w:t>*</w:t>
            </w:r>
            <w:r w:rsidRPr="008F04AB">
              <w:rPr>
                <w:rFonts w:eastAsia="Times New Roman"/>
                <w:sz w:val="20"/>
              </w:rPr>
              <w:t xml:space="preserve"> Henviser til 20 mg, 50 mg og 150 mg crizotinib som granulat i kapsler til åbning.</w:t>
            </w:r>
          </w:p>
          <w:p w14:paraId="5D6F58BA" w14:textId="04C647A7" w:rsidR="009B39F7" w:rsidRPr="008F04AB" w:rsidRDefault="009B39F7" w:rsidP="00647D22">
            <w:pPr>
              <w:overflowPunct w:val="0"/>
              <w:autoSpaceDE w:val="0"/>
              <w:autoSpaceDN w:val="0"/>
              <w:adjustRightInd w:val="0"/>
              <w:textAlignment w:val="baseline"/>
              <w:rPr>
                <w:rFonts w:eastAsia="Times New Roman"/>
                <w:sz w:val="20"/>
              </w:rPr>
            </w:pPr>
            <w:r w:rsidRPr="008F04AB">
              <w:rPr>
                <w:rFonts w:eastAsia="Times New Roman"/>
                <w:b/>
                <w:bCs/>
                <w:color w:val="000000"/>
                <w:kern w:val="32"/>
                <w:sz w:val="20"/>
                <w:vertAlign w:val="superscript"/>
              </w:rPr>
              <w:t xml:space="preserve">** </w:t>
            </w:r>
            <w:r w:rsidRPr="008F04AB">
              <w:rPr>
                <w:sz w:val="20"/>
              </w:rPr>
              <w:t>For pædiatriske patienter med BSA ≥1,34 m</w:t>
            </w:r>
            <w:r w:rsidRPr="008F04AB">
              <w:rPr>
                <w:sz w:val="20"/>
                <w:vertAlign w:val="superscript"/>
              </w:rPr>
              <w:t>2</w:t>
            </w:r>
            <w:r w:rsidRPr="008F04AB">
              <w:rPr>
                <w:sz w:val="20"/>
              </w:rPr>
              <w:t xml:space="preserve"> henvises der til skema 5.</w:t>
            </w:r>
          </w:p>
          <w:p w14:paraId="13ABACC4" w14:textId="77777777" w:rsidR="009B39F7" w:rsidRPr="008F04AB" w:rsidRDefault="009B39F7" w:rsidP="00647D22">
            <w:pPr>
              <w:overflowPunct w:val="0"/>
              <w:autoSpaceDE w:val="0"/>
              <w:autoSpaceDN w:val="0"/>
              <w:adjustRightInd w:val="0"/>
              <w:textAlignment w:val="baseline"/>
              <w:rPr>
                <w:rFonts w:eastAsia="Times New Roman"/>
                <w:sz w:val="20"/>
                <w:vertAlign w:val="superscript"/>
              </w:rPr>
            </w:pPr>
            <w:r w:rsidRPr="008F04AB">
              <w:rPr>
                <w:rFonts w:eastAsia="Times New Roman"/>
                <w:b/>
                <w:bCs/>
                <w:color w:val="000000"/>
                <w:kern w:val="32"/>
                <w:sz w:val="20"/>
                <w:vertAlign w:val="superscript"/>
              </w:rPr>
              <w:t xml:space="preserve">*** </w:t>
            </w:r>
            <w:r w:rsidRPr="008F04AB">
              <w:rPr>
                <w:rFonts w:eastAsia="Times New Roman" w:cs="Verdana"/>
                <w:snapToGrid/>
                <w:color w:val="000000"/>
                <w:kern w:val="32"/>
                <w:sz w:val="20"/>
              </w:rPr>
              <w:t>Seponer permanent hos patienter, som ikke tolererer crizotinib efter 2 dosisreduktioner</w:t>
            </w:r>
            <w:r w:rsidRPr="008F04AB">
              <w:rPr>
                <w:rFonts w:eastAsia="Times New Roman"/>
                <w:color w:val="000000"/>
                <w:kern w:val="32"/>
                <w:sz w:val="20"/>
              </w:rPr>
              <w:t>.</w:t>
            </w:r>
            <w:r w:rsidRPr="008F04AB">
              <w:rPr>
                <w:rFonts w:eastAsia="Times New Roman"/>
                <w:sz w:val="20"/>
                <w:vertAlign w:val="superscript"/>
              </w:rPr>
              <w:t xml:space="preserve"> </w:t>
            </w:r>
          </w:p>
        </w:tc>
      </w:tr>
    </w:tbl>
    <w:p w14:paraId="3EE6B818" w14:textId="77777777" w:rsidR="009B39F7" w:rsidRPr="00120186" w:rsidRDefault="009B39F7" w:rsidP="0049206D">
      <w:pPr>
        <w:widowControl w:val="0"/>
        <w:autoSpaceDE w:val="0"/>
        <w:autoSpaceDN w:val="0"/>
        <w:adjustRightInd w:val="0"/>
        <w:spacing w:before="4"/>
        <w:ind w:right="-20"/>
        <w:rPr>
          <w:rFonts w:cs="Verdana"/>
          <w:snapToGrid/>
          <w:szCs w:val="18"/>
        </w:rPr>
      </w:pPr>
    </w:p>
    <w:p w14:paraId="34314E15" w14:textId="29D26CC4" w:rsidR="009B39F7" w:rsidRPr="00120186" w:rsidRDefault="009B39F7" w:rsidP="0049206D">
      <w:pPr>
        <w:rPr>
          <w:rFonts w:eastAsia="Times New Roman"/>
          <w:snapToGrid/>
          <w:color w:val="000000"/>
          <w:kern w:val="32"/>
          <w:szCs w:val="22"/>
          <w:lang w:eastAsia="en-US"/>
        </w:rPr>
      </w:pPr>
      <w:r w:rsidRPr="00120186">
        <w:rPr>
          <w:rFonts w:eastAsia="Times New Roman"/>
          <w:snapToGrid/>
          <w:color w:val="000000"/>
          <w:kern w:val="32"/>
          <w:szCs w:val="22"/>
          <w:lang w:eastAsia="en-US"/>
        </w:rPr>
        <w:t>Anbefalede dosisjusteringer ved hæmatologiske og non</w:t>
      </w:r>
      <w:r w:rsidRPr="00120186">
        <w:rPr>
          <w:rFonts w:eastAsia="Times New Roman"/>
          <w:snapToGrid/>
          <w:color w:val="000000"/>
          <w:kern w:val="32"/>
          <w:szCs w:val="22"/>
          <w:lang w:eastAsia="en-US"/>
        </w:rPr>
        <w:noBreakHyphen/>
        <w:t xml:space="preserve">hæmatologiske bivirkninger hos pædiatriske patienter med </w:t>
      </w:r>
      <w:bookmarkStart w:id="2" w:name="_Hlk66544654"/>
      <w:r w:rsidRPr="00120186">
        <w:rPr>
          <w:rFonts w:eastAsia="Times New Roman"/>
          <w:iCs/>
          <w:snapToGrid/>
          <w:szCs w:val="22"/>
          <w:lang w:eastAsia="en-US"/>
        </w:rPr>
        <w:t>ALK</w:t>
      </w:r>
      <w:r w:rsidRPr="00120186">
        <w:rPr>
          <w:rFonts w:eastAsia="Times New Roman"/>
          <w:iCs/>
          <w:snapToGrid/>
          <w:szCs w:val="22"/>
          <w:lang w:eastAsia="en-US"/>
        </w:rPr>
        <w:noBreakHyphen/>
        <w:t xml:space="preserve">positivt </w:t>
      </w:r>
      <w:bookmarkEnd w:id="2"/>
      <w:r w:rsidRPr="00120186">
        <w:rPr>
          <w:rFonts w:eastAsia="Times New Roman"/>
          <w:snapToGrid/>
          <w:color w:val="000000"/>
          <w:kern w:val="32"/>
          <w:szCs w:val="22"/>
          <w:lang w:eastAsia="en-US"/>
        </w:rPr>
        <w:t>ALCL eller ALK</w:t>
      </w:r>
      <w:r w:rsidRPr="00120186">
        <w:rPr>
          <w:rFonts w:eastAsia="Times New Roman"/>
          <w:snapToGrid/>
          <w:color w:val="000000"/>
          <w:kern w:val="32"/>
          <w:szCs w:val="22"/>
          <w:lang w:eastAsia="en-US"/>
        </w:rPr>
        <w:noBreakHyphen/>
        <w:t>positiv IMT er angivet henholdsvis i skema 7 og 8.</w:t>
      </w:r>
    </w:p>
    <w:p w14:paraId="628D3B8A" w14:textId="77777777" w:rsidR="009B39F7" w:rsidRPr="008F04AB" w:rsidRDefault="009B39F7" w:rsidP="0049206D">
      <w:pPr>
        <w:rPr>
          <w:rFonts w:eastAsia="Times New Roman"/>
          <w:b/>
          <w:snapToGrid/>
          <w:color w:val="000000"/>
          <w:kern w:val="32"/>
          <w:sz w:val="24"/>
          <w:szCs w:val="16"/>
          <w:lang w:eastAsia="en-US"/>
        </w:rPr>
      </w:pPr>
    </w:p>
    <w:p w14:paraId="5F321B03" w14:textId="08A35FD7" w:rsidR="009B39F7" w:rsidRPr="00120186" w:rsidRDefault="009B39F7" w:rsidP="0049206D">
      <w:pPr>
        <w:keepNext/>
        <w:keepLines/>
        <w:tabs>
          <w:tab w:val="left" w:pos="1134"/>
        </w:tabs>
        <w:rPr>
          <w:rFonts w:eastAsia="Times New Roman" w:cs="Verdana"/>
          <w:b/>
          <w:snapToGrid/>
          <w:color w:val="000000"/>
          <w:kern w:val="32"/>
          <w:szCs w:val="22"/>
        </w:rPr>
      </w:pPr>
      <w:bookmarkStart w:id="3" w:name="_Hlk64394698"/>
      <w:r w:rsidRPr="00120186">
        <w:rPr>
          <w:rFonts w:eastAsia="Times New Roman" w:cs="Verdana"/>
          <w:b/>
          <w:snapToGrid/>
          <w:kern w:val="32"/>
          <w:szCs w:val="22"/>
        </w:rPr>
        <w:lastRenderedPageBreak/>
        <w:t>Skema 7.</w:t>
      </w:r>
      <w:r w:rsidRPr="00120186">
        <w:rPr>
          <w:rFonts w:eastAsia="Times New Roman" w:cs="Verdana"/>
          <w:b/>
          <w:snapToGrid/>
          <w:kern w:val="32"/>
          <w:szCs w:val="22"/>
        </w:rPr>
        <w:tab/>
        <w:t>Pædiatriske patienter: XALKORI</w:t>
      </w:r>
      <w:r w:rsidRPr="00120186">
        <w:rPr>
          <w:rFonts w:eastAsia="Times New Roman" w:cs="Verdana"/>
          <w:b/>
          <w:snapToGrid/>
          <w:kern w:val="32"/>
          <w:szCs w:val="22"/>
        </w:rPr>
        <w:noBreakHyphen/>
        <w:t>dosisjustering ved hæmatologiske bivirkninger</w:t>
      </w:r>
    </w:p>
    <w:tbl>
      <w:tblPr>
        <w:tblW w:w="907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5952"/>
      </w:tblGrid>
      <w:tr w:rsidR="009B39F7" w:rsidRPr="00120186" w14:paraId="28B747FF" w14:textId="77777777" w:rsidTr="00647D22">
        <w:tc>
          <w:tcPr>
            <w:tcW w:w="3120" w:type="dxa"/>
          </w:tcPr>
          <w:p w14:paraId="204321ED" w14:textId="77777777" w:rsidR="009B39F7" w:rsidRPr="00120186" w:rsidRDefault="009B39F7" w:rsidP="00647D22">
            <w:pPr>
              <w:keepNext/>
              <w:keepLines/>
              <w:rPr>
                <w:rFonts w:eastAsia="Times New Roman" w:cs="Arial"/>
                <w:b/>
                <w:snapToGrid/>
                <w:szCs w:val="22"/>
              </w:rPr>
            </w:pPr>
            <w:r w:rsidRPr="00120186">
              <w:rPr>
                <w:rFonts w:eastAsia="Times New Roman" w:cs="Arial"/>
                <w:b/>
                <w:snapToGrid/>
                <w:szCs w:val="22"/>
              </w:rPr>
              <w:t>CTCAE</w:t>
            </w:r>
            <w:r w:rsidRPr="00120186">
              <w:rPr>
                <w:rFonts w:eastAsia="Times New Roman" w:cs="Arial"/>
                <w:b/>
                <w:snapToGrid/>
                <w:szCs w:val="22"/>
                <w:vertAlign w:val="superscript"/>
              </w:rPr>
              <w:t>a</w:t>
            </w:r>
            <w:r w:rsidRPr="00120186">
              <w:rPr>
                <w:rFonts w:eastAsia="Times New Roman" w:cs="Arial"/>
                <w:b/>
                <w:snapToGrid/>
                <w:szCs w:val="22"/>
              </w:rPr>
              <w:noBreakHyphen/>
              <w:t>grad</w:t>
            </w:r>
          </w:p>
        </w:tc>
        <w:tc>
          <w:tcPr>
            <w:tcW w:w="5952" w:type="dxa"/>
          </w:tcPr>
          <w:p w14:paraId="4A7940C9" w14:textId="77777777" w:rsidR="009B39F7" w:rsidRPr="00120186" w:rsidRDefault="009B39F7" w:rsidP="00647D22">
            <w:pPr>
              <w:keepNext/>
              <w:keepLines/>
              <w:rPr>
                <w:rFonts w:eastAsia="Times New Roman" w:cs="Arial"/>
                <w:b/>
                <w:snapToGrid/>
                <w:szCs w:val="22"/>
              </w:rPr>
            </w:pPr>
            <w:r w:rsidRPr="00120186">
              <w:rPr>
                <w:rFonts w:eastAsia="Times New Roman" w:cs="Verdana"/>
                <w:b/>
                <w:snapToGrid/>
                <w:kern w:val="32"/>
                <w:szCs w:val="22"/>
              </w:rPr>
              <w:t>XALKORI</w:t>
            </w:r>
            <w:r w:rsidRPr="00120186">
              <w:rPr>
                <w:rFonts w:eastAsia="Times New Roman" w:cs="Arial"/>
                <w:b/>
                <w:snapToGrid/>
                <w:szCs w:val="22"/>
              </w:rPr>
              <w:noBreakHyphen/>
              <w:t>dosering</w:t>
            </w:r>
          </w:p>
        </w:tc>
      </w:tr>
      <w:tr w:rsidR="009B39F7" w:rsidRPr="00120186" w14:paraId="4E5E2B86" w14:textId="77777777" w:rsidTr="00647D22">
        <w:tc>
          <w:tcPr>
            <w:tcW w:w="9072" w:type="dxa"/>
            <w:gridSpan w:val="2"/>
          </w:tcPr>
          <w:p w14:paraId="1A51C779" w14:textId="77777777" w:rsidR="009B39F7" w:rsidRPr="00120186" w:rsidRDefault="009B39F7" w:rsidP="00647D22">
            <w:pPr>
              <w:keepNext/>
              <w:keepLines/>
              <w:rPr>
                <w:rFonts w:eastAsia="Times New Roman" w:cs="Arial"/>
                <w:b/>
                <w:bCs/>
                <w:snapToGrid/>
                <w:szCs w:val="22"/>
              </w:rPr>
            </w:pPr>
            <w:r w:rsidRPr="00120186">
              <w:rPr>
                <w:rFonts w:eastAsia="Times New Roman" w:cs="Arial"/>
                <w:b/>
                <w:bCs/>
                <w:snapToGrid/>
                <w:szCs w:val="22"/>
              </w:rPr>
              <w:t>Absolut neutrofiltal (ANC)</w:t>
            </w:r>
          </w:p>
        </w:tc>
      </w:tr>
      <w:tr w:rsidR="009B39F7" w:rsidRPr="00120186" w14:paraId="3740CFDF" w14:textId="77777777" w:rsidTr="00647D22">
        <w:trPr>
          <w:trHeight w:val="1394"/>
        </w:trPr>
        <w:tc>
          <w:tcPr>
            <w:tcW w:w="3120" w:type="dxa"/>
          </w:tcPr>
          <w:p w14:paraId="0DB880DC" w14:textId="77777777" w:rsidR="009B39F7" w:rsidRPr="00120186" w:rsidRDefault="009B39F7" w:rsidP="00647D22">
            <w:pPr>
              <w:keepNext/>
              <w:keepLines/>
              <w:rPr>
                <w:rFonts w:eastAsia="Times New Roman" w:cs="Arial"/>
                <w:snapToGrid/>
                <w:szCs w:val="22"/>
              </w:rPr>
            </w:pPr>
            <w:r w:rsidRPr="00120186">
              <w:rPr>
                <w:rFonts w:eastAsia="Times New Roman" w:cs="Arial"/>
                <w:snapToGrid/>
                <w:szCs w:val="22"/>
              </w:rPr>
              <w:t>Grad 4 nedsat neutrofiltal</w:t>
            </w:r>
          </w:p>
        </w:tc>
        <w:tc>
          <w:tcPr>
            <w:tcW w:w="5952" w:type="dxa"/>
          </w:tcPr>
          <w:p w14:paraId="7A342ED7" w14:textId="77777777" w:rsidR="009B39F7" w:rsidRPr="00120186" w:rsidRDefault="009B39F7" w:rsidP="00647D22">
            <w:pPr>
              <w:keepNext/>
              <w:keepLines/>
              <w:rPr>
                <w:rFonts w:eastAsia="Times New Roman" w:cs="Arial"/>
                <w:snapToGrid/>
                <w:szCs w:val="22"/>
              </w:rPr>
            </w:pPr>
            <w:r w:rsidRPr="00120186">
              <w:rPr>
                <w:rFonts w:eastAsia="Times New Roman" w:cs="Arial"/>
                <w:snapToGrid/>
                <w:szCs w:val="22"/>
              </w:rPr>
              <w:t>Første forekomst: Hold pause indtil forbedring til grad </w:t>
            </w:r>
            <w:r w:rsidRPr="00120186">
              <w:rPr>
                <w:rFonts w:eastAsia="Times New Roman" w:cs="Verdana"/>
                <w:snapToGrid/>
                <w:szCs w:val="22"/>
              </w:rPr>
              <w:t>≤ 2</w:t>
            </w:r>
            <w:r w:rsidRPr="00120186">
              <w:rPr>
                <w:rFonts w:eastAsia="Times New Roman" w:cs="Arial"/>
                <w:snapToGrid/>
                <w:szCs w:val="22"/>
              </w:rPr>
              <w:t>, og genoptag herefter med næste lavere dosis.</w:t>
            </w:r>
          </w:p>
          <w:p w14:paraId="3EF5F3C7" w14:textId="77777777" w:rsidR="009B39F7" w:rsidRPr="00120186" w:rsidRDefault="009B39F7" w:rsidP="00647D22">
            <w:pPr>
              <w:keepNext/>
              <w:keepLines/>
              <w:rPr>
                <w:rFonts w:eastAsia="Times New Roman" w:cs="Arial"/>
                <w:snapToGrid/>
                <w:szCs w:val="22"/>
              </w:rPr>
            </w:pPr>
          </w:p>
          <w:p w14:paraId="7C95F4ED" w14:textId="77777777" w:rsidR="009B39F7" w:rsidRPr="00120186" w:rsidRDefault="009B39F7" w:rsidP="00647D22">
            <w:pPr>
              <w:keepNext/>
              <w:keepLines/>
              <w:rPr>
                <w:rFonts w:eastAsia="Times New Roman" w:cs="Verdana"/>
                <w:snapToGrid/>
                <w:szCs w:val="22"/>
              </w:rPr>
            </w:pPr>
            <w:r w:rsidRPr="00120186">
              <w:rPr>
                <w:rFonts w:eastAsia="Times New Roman" w:cs="Verdana"/>
                <w:snapToGrid/>
                <w:szCs w:val="22"/>
              </w:rPr>
              <w:t>Anden forekomst:</w:t>
            </w:r>
          </w:p>
          <w:p w14:paraId="1FE22DEC" w14:textId="77777777" w:rsidR="009B39F7" w:rsidRPr="00120186" w:rsidRDefault="009B39F7" w:rsidP="00647D22">
            <w:pPr>
              <w:keepNext/>
              <w:keepLines/>
              <w:numPr>
                <w:ilvl w:val="0"/>
                <w:numId w:val="32"/>
              </w:numPr>
              <w:overflowPunct w:val="0"/>
              <w:autoSpaceDE w:val="0"/>
              <w:autoSpaceDN w:val="0"/>
              <w:adjustRightInd w:val="0"/>
              <w:ind w:left="0"/>
              <w:textAlignment w:val="baseline"/>
              <w:rPr>
                <w:rFonts w:eastAsia="Times New Roman" w:cs="Verdana"/>
                <w:snapToGrid/>
                <w:szCs w:val="22"/>
              </w:rPr>
            </w:pPr>
            <w:r w:rsidRPr="00120186">
              <w:rPr>
                <w:rFonts w:eastAsia="Times New Roman" w:cs="Verdana"/>
                <w:snapToGrid/>
                <w:szCs w:val="22"/>
              </w:rPr>
              <w:t>Seponer permanent ved genopblussen kompliceret af febril neutropeni eller infektion.</w:t>
            </w:r>
          </w:p>
          <w:p w14:paraId="43087A18" w14:textId="77777777" w:rsidR="009B39F7" w:rsidRPr="00120186" w:rsidRDefault="009B39F7" w:rsidP="00647D22">
            <w:pPr>
              <w:keepNext/>
              <w:keepLines/>
              <w:numPr>
                <w:ilvl w:val="0"/>
                <w:numId w:val="31"/>
              </w:numPr>
              <w:overflowPunct w:val="0"/>
              <w:autoSpaceDE w:val="0"/>
              <w:autoSpaceDN w:val="0"/>
              <w:adjustRightInd w:val="0"/>
              <w:ind w:left="0"/>
              <w:textAlignment w:val="baseline"/>
              <w:rPr>
                <w:rFonts w:eastAsia="Times New Roman" w:cs="Verdana"/>
                <w:snapToGrid/>
                <w:szCs w:val="22"/>
              </w:rPr>
            </w:pPr>
            <w:r w:rsidRPr="00120186">
              <w:rPr>
                <w:rFonts w:eastAsia="Times New Roman" w:cs="Verdana"/>
                <w:snapToGrid/>
                <w:szCs w:val="22"/>
              </w:rPr>
              <w:t>Ved ukompliceret grad 4 neutropeni: Seponer enten dosering permanent eller hold pause indtil forbedring til grad</w:t>
            </w:r>
            <w:r w:rsidRPr="00120186">
              <w:rPr>
                <w:rFonts w:eastAsia="Times New Roman" w:cs="Arial"/>
                <w:snapToGrid/>
                <w:szCs w:val="22"/>
              </w:rPr>
              <w:t> </w:t>
            </w:r>
            <w:r w:rsidRPr="00120186">
              <w:rPr>
                <w:rFonts w:eastAsia="Times New Roman" w:cs="Verdana"/>
                <w:snapToGrid/>
                <w:szCs w:val="22"/>
              </w:rPr>
              <w:t>≤ </w:t>
            </w:r>
            <w:r w:rsidRPr="00120186">
              <w:rPr>
                <w:rFonts w:eastAsia="Times New Roman" w:cs="Arial"/>
                <w:snapToGrid/>
                <w:szCs w:val="22"/>
              </w:rPr>
              <w:t>2</w:t>
            </w:r>
            <w:r w:rsidRPr="00120186">
              <w:rPr>
                <w:rFonts w:eastAsia="Times New Roman" w:cs="Verdana"/>
                <w:snapToGrid/>
                <w:szCs w:val="22"/>
              </w:rPr>
              <w:t>, og genoptag herefter med næste lavere dosis.</w:t>
            </w:r>
            <w:r w:rsidRPr="00120186">
              <w:rPr>
                <w:rFonts w:eastAsia="Times New Roman" w:cs="Verdana"/>
                <w:snapToGrid/>
                <w:szCs w:val="22"/>
                <w:vertAlign w:val="superscript"/>
              </w:rPr>
              <w:t>b</w:t>
            </w:r>
          </w:p>
        </w:tc>
      </w:tr>
      <w:tr w:rsidR="009B39F7" w:rsidRPr="00120186" w14:paraId="0605E9A5" w14:textId="77777777" w:rsidTr="00647D22">
        <w:trPr>
          <w:trHeight w:val="50"/>
        </w:trPr>
        <w:tc>
          <w:tcPr>
            <w:tcW w:w="9072" w:type="dxa"/>
            <w:gridSpan w:val="2"/>
          </w:tcPr>
          <w:p w14:paraId="4C738018" w14:textId="77777777" w:rsidR="009B39F7" w:rsidRPr="00120186" w:rsidRDefault="009B39F7" w:rsidP="00647D22">
            <w:pPr>
              <w:keepNext/>
              <w:keepLines/>
              <w:rPr>
                <w:rFonts w:eastAsia="Times New Roman" w:cs="Verdana"/>
                <w:b/>
                <w:bCs/>
                <w:snapToGrid/>
                <w:szCs w:val="22"/>
              </w:rPr>
            </w:pPr>
            <w:r w:rsidRPr="00120186">
              <w:rPr>
                <w:rFonts w:cs="Verdana"/>
                <w:b/>
                <w:bCs/>
                <w:snapToGrid/>
                <w:szCs w:val="22"/>
              </w:rPr>
              <w:t>Trombocyttal</w:t>
            </w:r>
          </w:p>
        </w:tc>
      </w:tr>
      <w:tr w:rsidR="009B39F7" w:rsidRPr="00120186" w14:paraId="312E6844" w14:textId="77777777" w:rsidTr="00647D22">
        <w:trPr>
          <w:trHeight w:val="742"/>
        </w:trPr>
        <w:tc>
          <w:tcPr>
            <w:tcW w:w="3120" w:type="dxa"/>
          </w:tcPr>
          <w:p w14:paraId="2BE11903" w14:textId="77777777" w:rsidR="009B39F7" w:rsidRPr="00120186" w:rsidRDefault="009B39F7" w:rsidP="00647D22">
            <w:pPr>
              <w:keepNext/>
              <w:keepLines/>
              <w:rPr>
                <w:rFonts w:eastAsia="Times New Roman" w:cs="Verdana"/>
                <w:snapToGrid/>
                <w:szCs w:val="22"/>
              </w:rPr>
            </w:pPr>
            <w:r w:rsidRPr="00120186">
              <w:rPr>
                <w:rFonts w:cs="Verdana"/>
                <w:snapToGrid/>
                <w:szCs w:val="22"/>
              </w:rPr>
              <w:t>Grad 3 nedsat trombocyttal (med samtidig blødning)</w:t>
            </w:r>
          </w:p>
        </w:tc>
        <w:tc>
          <w:tcPr>
            <w:tcW w:w="5952" w:type="dxa"/>
          </w:tcPr>
          <w:p w14:paraId="75895929" w14:textId="77777777" w:rsidR="009B39F7" w:rsidRPr="00120186" w:rsidRDefault="009B39F7" w:rsidP="00647D22">
            <w:pPr>
              <w:keepNext/>
              <w:keepLines/>
              <w:rPr>
                <w:rFonts w:eastAsia="Times New Roman" w:cs="Verdana"/>
                <w:snapToGrid/>
                <w:szCs w:val="22"/>
              </w:rPr>
            </w:pPr>
            <w:r w:rsidRPr="00120186">
              <w:rPr>
                <w:rFonts w:cs="Verdana"/>
                <w:snapToGrid/>
                <w:szCs w:val="22"/>
              </w:rPr>
              <w:t>Hold pause indtil forbedring til grad ≤ 2, og genoptag herefter med samme dosis.</w:t>
            </w:r>
          </w:p>
        </w:tc>
      </w:tr>
      <w:tr w:rsidR="009B39F7" w:rsidRPr="00120186" w14:paraId="4767FFB8" w14:textId="77777777" w:rsidTr="00647D22">
        <w:trPr>
          <w:trHeight w:val="427"/>
        </w:trPr>
        <w:tc>
          <w:tcPr>
            <w:tcW w:w="3120" w:type="dxa"/>
          </w:tcPr>
          <w:p w14:paraId="5C62C19B" w14:textId="77777777" w:rsidR="009B39F7" w:rsidRPr="00120186" w:rsidRDefault="009B39F7" w:rsidP="00647D22">
            <w:pPr>
              <w:keepNext/>
              <w:keepLines/>
              <w:rPr>
                <w:rFonts w:eastAsia="Times New Roman" w:cs="Verdana"/>
                <w:snapToGrid/>
                <w:szCs w:val="22"/>
              </w:rPr>
            </w:pPr>
            <w:r w:rsidRPr="00120186">
              <w:rPr>
                <w:rFonts w:cs="Verdana"/>
                <w:snapToGrid/>
                <w:szCs w:val="22"/>
              </w:rPr>
              <w:t>Grad 4 nedsat trombocyttal</w:t>
            </w:r>
          </w:p>
        </w:tc>
        <w:tc>
          <w:tcPr>
            <w:tcW w:w="5952" w:type="dxa"/>
          </w:tcPr>
          <w:p w14:paraId="53AA4D65" w14:textId="77777777" w:rsidR="009B39F7" w:rsidRPr="00120186" w:rsidRDefault="009B39F7" w:rsidP="00647D22">
            <w:pPr>
              <w:keepNext/>
              <w:keepLines/>
              <w:rPr>
                <w:rFonts w:eastAsia="Times New Roman" w:cs="Verdana"/>
                <w:snapToGrid/>
                <w:szCs w:val="22"/>
              </w:rPr>
            </w:pPr>
            <w:r w:rsidRPr="00120186">
              <w:rPr>
                <w:rFonts w:cs="Verdana"/>
                <w:snapToGrid/>
                <w:szCs w:val="22"/>
              </w:rPr>
              <w:t xml:space="preserve">Hold pause indtil forbedring til grad ≤ 2, og genoptag herefter med næste lavere dosis. </w:t>
            </w:r>
            <w:r w:rsidRPr="00120186">
              <w:rPr>
                <w:rFonts w:eastAsia="Times New Roman" w:cs="Verdana"/>
                <w:snapToGrid/>
                <w:szCs w:val="22"/>
              </w:rPr>
              <w:t>Seponer</w:t>
            </w:r>
            <w:r w:rsidRPr="00120186">
              <w:rPr>
                <w:rFonts w:cs="Verdana"/>
                <w:snapToGrid/>
                <w:szCs w:val="22"/>
              </w:rPr>
              <w:t xml:space="preserve"> permanent ved genopblussen.</w:t>
            </w:r>
          </w:p>
        </w:tc>
      </w:tr>
      <w:tr w:rsidR="009B39F7" w:rsidRPr="00120186" w14:paraId="1499FDCA" w14:textId="77777777" w:rsidTr="00647D22">
        <w:tc>
          <w:tcPr>
            <w:tcW w:w="9072" w:type="dxa"/>
            <w:gridSpan w:val="2"/>
            <w:tcBorders>
              <w:bottom w:val="single" w:sz="4" w:space="0" w:color="auto"/>
            </w:tcBorders>
          </w:tcPr>
          <w:p w14:paraId="7BCA227D" w14:textId="77777777" w:rsidR="009B39F7" w:rsidRPr="00120186" w:rsidRDefault="009B39F7" w:rsidP="00647D22">
            <w:pPr>
              <w:keepNext/>
              <w:keepLines/>
              <w:rPr>
                <w:rFonts w:eastAsia="Times New Roman" w:cs="Arial"/>
                <w:b/>
                <w:bCs/>
                <w:snapToGrid/>
                <w:szCs w:val="22"/>
              </w:rPr>
            </w:pPr>
            <w:r w:rsidRPr="00120186">
              <w:rPr>
                <w:rFonts w:eastAsia="Times New Roman" w:cs="Arial"/>
                <w:b/>
                <w:bCs/>
                <w:snapToGrid/>
                <w:szCs w:val="22"/>
              </w:rPr>
              <w:t>Anæmi</w:t>
            </w:r>
          </w:p>
        </w:tc>
      </w:tr>
      <w:tr w:rsidR="009B39F7" w:rsidRPr="00120186" w14:paraId="1FF41914" w14:textId="77777777" w:rsidTr="00647D22">
        <w:tc>
          <w:tcPr>
            <w:tcW w:w="3120" w:type="dxa"/>
            <w:tcBorders>
              <w:bottom w:val="single" w:sz="4" w:space="0" w:color="auto"/>
            </w:tcBorders>
            <w:vAlign w:val="center"/>
          </w:tcPr>
          <w:p w14:paraId="72A9E2E8" w14:textId="77777777" w:rsidR="009B39F7" w:rsidRPr="00120186" w:rsidRDefault="009B39F7" w:rsidP="00647D22">
            <w:pPr>
              <w:keepNext/>
              <w:keepLines/>
              <w:ind w:left="144" w:hanging="144"/>
              <w:rPr>
                <w:rFonts w:eastAsia="Times New Roman" w:cs="Arial"/>
                <w:snapToGrid/>
                <w:szCs w:val="22"/>
              </w:rPr>
            </w:pPr>
            <w:r w:rsidRPr="00120186">
              <w:rPr>
                <w:rFonts w:eastAsia="Times New Roman" w:cs="Arial"/>
                <w:snapToGrid/>
                <w:szCs w:val="22"/>
              </w:rPr>
              <w:t>Grad 3</w:t>
            </w:r>
          </w:p>
        </w:tc>
        <w:tc>
          <w:tcPr>
            <w:tcW w:w="5952" w:type="dxa"/>
            <w:tcBorders>
              <w:bottom w:val="single" w:sz="4" w:space="0" w:color="auto"/>
            </w:tcBorders>
          </w:tcPr>
          <w:p w14:paraId="7A72C4C8" w14:textId="77777777" w:rsidR="009B39F7" w:rsidRPr="00120186" w:rsidRDefault="009B39F7" w:rsidP="00647D22">
            <w:pPr>
              <w:keepNext/>
              <w:keepLines/>
              <w:rPr>
                <w:rFonts w:eastAsia="Times New Roman" w:cs="Arial"/>
                <w:snapToGrid/>
                <w:szCs w:val="22"/>
              </w:rPr>
            </w:pPr>
            <w:r w:rsidRPr="00120186">
              <w:rPr>
                <w:rFonts w:eastAsia="Times New Roman" w:cs="Arial"/>
                <w:snapToGrid/>
                <w:szCs w:val="22"/>
              </w:rPr>
              <w:t>Hold pause indtil forbedring til grad </w:t>
            </w:r>
            <w:r w:rsidRPr="00120186">
              <w:rPr>
                <w:rFonts w:eastAsia="Times New Roman" w:cs="Verdana"/>
                <w:snapToGrid/>
                <w:szCs w:val="22"/>
              </w:rPr>
              <w:t>≤ </w:t>
            </w:r>
            <w:r w:rsidRPr="00120186">
              <w:rPr>
                <w:rFonts w:eastAsia="Times New Roman" w:cs="Arial"/>
                <w:snapToGrid/>
                <w:szCs w:val="22"/>
              </w:rPr>
              <w:t>2, og genoptag herefter med samme dosis.</w:t>
            </w:r>
          </w:p>
        </w:tc>
      </w:tr>
      <w:tr w:rsidR="009B39F7" w:rsidRPr="00120186" w14:paraId="09E5B069" w14:textId="77777777" w:rsidTr="00647D22">
        <w:tc>
          <w:tcPr>
            <w:tcW w:w="3120" w:type="dxa"/>
            <w:tcBorders>
              <w:bottom w:val="single" w:sz="4" w:space="0" w:color="auto"/>
            </w:tcBorders>
            <w:vAlign w:val="center"/>
          </w:tcPr>
          <w:p w14:paraId="7272E7CF" w14:textId="77777777" w:rsidR="009B39F7" w:rsidRPr="00120186" w:rsidRDefault="009B39F7" w:rsidP="00647D22">
            <w:pPr>
              <w:keepNext/>
              <w:keepLines/>
              <w:rPr>
                <w:rFonts w:eastAsia="Times New Roman" w:cs="Arial"/>
                <w:snapToGrid/>
                <w:szCs w:val="22"/>
              </w:rPr>
            </w:pPr>
            <w:r w:rsidRPr="00120186">
              <w:rPr>
                <w:rFonts w:eastAsia="Times New Roman" w:cs="Arial"/>
                <w:snapToGrid/>
                <w:szCs w:val="22"/>
              </w:rPr>
              <w:t>Grad 4</w:t>
            </w:r>
          </w:p>
        </w:tc>
        <w:tc>
          <w:tcPr>
            <w:tcW w:w="5952" w:type="dxa"/>
            <w:tcBorders>
              <w:bottom w:val="single" w:sz="4" w:space="0" w:color="auto"/>
            </w:tcBorders>
          </w:tcPr>
          <w:p w14:paraId="3D33DE58" w14:textId="77777777" w:rsidR="009B39F7" w:rsidRPr="00120186" w:rsidRDefault="009B39F7" w:rsidP="00647D22">
            <w:pPr>
              <w:keepNext/>
              <w:keepLines/>
              <w:rPr>
                <w:rFonts w:eastAsia="Times New Roman" w:cs="Arial"/>
                <w:snapToGrid/>
                <w:szCs w:val="22"/>
              </w:rPr>
            </w:pPr>
            <w:r w:rsidRPr="00120186">
              <w:rPr>
                <w:rFonts w:eastAsia="Times New Roman" w:cs="Arial"/>
                <w:snapToGrid/>
                <w:szCs w:val="22"/>
              </w:rPr>
              <w:t>Hold pause indtil forbedring til grad </w:t>
            </w:r>
            <w:r w:rsidRPr="00120186">
              <w:rPr>
                <w:rFonts w:eastAsia="Times New Roman" w:cs="Verdana"/>
                <w:snapToGrid/>
                <w:szCs w:val="22"/>
              </w:rPr>
              <w:t>≤ </w:t>
            </w:r>
            <w:r w:rsidRPr="00120186">
              <w:rPr>
                <w:rFonts w:eastAsia="Times New Roman" w:cs="Arial"/>
                <w:snapToGrid/>
                <w:szCs w:val="22"/>
              </w:rPr>
              <w:t xml:space="preserve">2, og genoptag herefter med næste lavere dosis. </w:t>
            </w:r>
            <w:r w:rsidRPr="00120186">
              <w:rPr>
                <w:rFonts w:eastAsia="Times New Roman" w:cs="Verdana"/>
                <w:snapToGrid/>
                <w:szCs w:val="22"/>
              </w:rPr>
              <w:t>Seponer</w:t>
            </w:r>
            <w:r w:rsidRPr="00120186">
              <w:rPr>
                <w:rFonts w:eastAsia="Times New Roman" w:cs="Arial"/>
                <w:snapToGrid/>
                <w:szCs w:val="22"/>
              </w:rPr>
              <w:t xml:space="preserve"> permanent ved genopblussen.</w:t>
            </w:r>
          </w:p>
        </w:tc>
      </w:tr>
      <w:tr w:rsidR="009B39F7" w:rsidRPr="00120186" w14:paraId="2F02E444" w14:textId="77777777" w:rsidTr="00647D22">
        <w:tc>
          <w:tcPr>
            <w:tcW w:w="9072" w:type="dxa"/>
            <w:gridSpan w:val="2"/>
            <w:tcBorders>
              <w:top w:val="nil"/>
              <w:left w:val="nil"/>
              <w:bottom w:val="nil"/>
              <w:right w:val="nil"/>
            </w:tcBorders>
            <w:vAlign w:val="center"/>
          </w:tcPr>
          <w:p w14:paraId="4BAD68D6" w14:textId="77777777" w:rsidR="009B39F7" w:rsidRPr="003E7890" w:rsidRDefault="009B39F7" w:rsidP="00647D22">
            <w:pPr>
              <w:keepNext/>
              <w:keepLines/>
              <w:ind w:left="58" w:hanging="173"/>
              <w:rPr>
                <w:rFonts w:eastAsia="Times New Roman" w:cs="Arial"/>
                <w:snapToGrid/>
                <w:szCs w:val="18"/>
                <w:lang w:val="en-US"/>
              </w:rPr>
            </w:pPr>
            <w:r w:rsidRPr="003E7890">
              <w:rPr>
                <w:rFonts w:eastAsia="Times New Roman" w:cs="Arial"/>
                <w:snapToGrid/>
                <w:szCs w:val="18"/>
                <w:lang w:val="en-US"/>
              </w:rPr>
              <w:t xml:space="preserve">a. </w:t>
            </w:r>
            <w:r w:rsidRPr="003E7890">
              <w:rPr>
                <w:rFonts w:eastAsia="Times New Roman" w:cs="Verdana"/>
                <w:snapToGrid/>
                <w:szCs w:val="18"/>
                <w:lang w:val="en-US"/>
              </w:rPr>
              <w:t xml:space="preserve">Grad </w:t>
            </w:r>
            <w:proofErr w:type="spellStart"/>
            <w:r w:rsidRPr="003E7890">
              <w:rPr>
                <w:rFonts w:eastAsia="Times New Roman" w:cs="Verdana"/>
                <w:snapToGrid/>
                <w:szCs w:val="18"/>
                <w:lang w:val="en-US"/>
              </w:rPr>
              <w:t>baseret</w:t>
            </w:r>
            <w:proofErr w:type="spellEnd"/>
            <w:r w:rsidRPr="003E7890">
              <w:rPr>
                <w:rFonts w:eastAsia="Times New Roman" w:cs="Verdana"/>
                <w:snapToGrid/>
                <w:szCs w:val="18"/>
                <w:lang w:val="en-US"/>
              </w:rPr>
              <w:t xml:space="preserve"> </w:t>
            </w:r>
            <w:proofErr w:type="spellStart"/>
            <w:r w:rsidRPr="003E7890">
              <w:rPr>
                <w:rFonts w:eastAsia="Times New Roman" w:cs="Verdana"/>
                <w:snapToGrid/>
                <w:szCs w:val="18"/>
                <w:lang w:val="en-US"/>
              </w:rPr>
              <w:t>på</w:t>
            </w:r>
            <w:proofErr w:type="spellEnd"/>
            <w:r w:rsidRPr="003E7890">
              <w:rPr>
                <w:rFonts w:eastAsia="Times New Roman" w:cs="Verdana"/>
                <w:snapToGrid/>
                <w:szCs w:val="18"/>
                <w:lang w:val="en-US"/>
              </w:rPr>
              <w:t xml:space="preserve"> National Cancer Institute (</w:t>
            </w:r>
            <w:r w:rsidRPr="003E7890">
              <w:rPr>
                <w:rFonts w:eastAsia="Calibri" w:cs="Verdana"/>
                <w:snapToGrid/>
                <w:szCs w:val="18"/>
                <w:lang w:val="en-US"/>
              </w:rPr>
              <w:t>NCI) Common Terminology Criteria for Adverse Events (CTCAE), version 4.0.</w:t>
            </w:r>
          </w:p>
          <w:p w14:paraId="569BB887" w14:textId="7EA07D43" w:rsidR="009B39F7" w:rsidRPr="00120186" w:rsidRDefault="009B39F7" w:rsidP="00647D22">
            <w:pPr>
              <w:keepNext/>
              <w:keepLines/>
              <w:ind w:left="58" w:hanging="173"/>
              <w:rPr>
                <w:rFonts w:eastAsia="Times New Roman" w:cs="Arial"/>
                <w:snapToGrid/>
                <w:szCs w:val="22"/>
              </w:rPr>
            </w:pPr>
            <w:r w:rsidRPr="00120186">
              <w:rPr>
                <w:rFonts w:eastAsia="Times New Roman" w:cs="Arial"/>
                <w:snapToGrid/>
                <w:szCs w:val="18"/>
              </w:rPr>
              <w:t>b</w:t>
            </w:r>
            <w:r w:rsidRPr="00120186">
              <w:rPr>
                <w:rFonts w:eastAsia="Times New Roman" w:cs="Verdana"/>
                <w:snapToGrid/>
                <w:color w:val="000000"/>
                <w:kern w:val="32"/>
                <w:szCs w:val="18"/>
              </w:rPr>
              <w:t xml:space="preserve">. </w:t>
            </w:r>
            <w:r w:rsidRPr="00120186">
              <w:rPr>
                <w:rFonts w:eastAsia="Times New Roman" w:cs="Verdana"/>
                <w:snapToGrid/>
                <w:szCs w:val="22"/>
              </w:rPr>
              <w:t>Seponer</w:t>
            </w:r>
            <w:r w:rsidRPr="00120186">
              <w:rPr>
                <w:rFonts w:eastAsia="Times New Roman" w:cs="Verdana"/>
                <w:snapToGrid/>
                <w:color w:val="000000"/>
                <w:kern w:val="32"/>
                <w:szCs w:val="18"/>
              </w:rPr>
              <w:t xml:space="preserve"> permanent hos patienter, som ikke tolererer XALKORI efter 2 dosisreduktioner, medmindre andet er angivet i skema 5 og 6.</w:t>
            </w:r>
          </w:p>
        </w:tc>
      </w:tr>
    </w:tbl>
    <w:p w14:paraId="1CFBDAA6" w14:textId="77777777" w:rsidR="009B39F7" w:rsidRPr="00120186" w:rsidRDefault="009B39F7" w:rsidP="0049206D">
      <w:pPr>
        <w:rPr>
          <w:rFonts w:eastAsia="Times New Roman" w:cs="Arial"/>
          <w:iCs/>
          <w:snapToGrid/>
          <w:szCs w:val="22"/>
        </w:rPr>
      </w:pPr>
    </w:p>
    <w:p w14:paraId="04FFD2E6" w14:textId="77777777" w:rsidR="009B39F7" w:rsidRPr="00120186" w:rsidRDefault="009B39F7" w:rsidP="0049206D">
      <w:pPr>
        <w:rPr>
          <w:rFonts w:eastAsia="Times New Roman" w:cs="Arial"/>
          <w:iCs/>
          <w:snapToGrid/>
          <w:szCs w:val="22"/>
        </w:rPr>
      </w:pPr>
      <w:r w:rsidRPr="00120186">
        <w:rPr>
          <w:rFonts w:eastAsia="Times New Roman" w:cs="Arial"/>
          <w:iCs/>
          <w:snapToGrid/>
          <w:szCs w:val="22"/>
        </w:rPr>
        <w:t>Det anbefales at monitorere komplette blodtal, herunder differentialtælling, ugentligt i den første måned af behandlingen og derefter som minimum hver måned. Monitorering skal ske hyppigere, hvis der forekommer grad 3 eller 4 abnormiteter, feber eller infektion.</w:t>
      </w:r>
    </w:p>
    <w:p w14:paraId="654A64B2" w14:textId="77777777" w:rsidR="009B39F7" w:rsidRPr="00120186" w:rsidRDefault="009B39F7" w:rsidP="0049206D">
      <w:pPr>
        <w:rPr>
          <w:rFonts w:eastAsia="Times New Roman" w:cs="Arial"/>
          <w:iCs/>
          <w:snapToGrid/>
          <w:szCs w:val="22"/>
        </w:rPr>
      </w:pPr>
    </w:p>
    <w:p w14:paraId="7205E1C5" w14:textId="6DF28273" w:rsidR="009B39F7" w:rsidRPr="00120186" w:rsidRDefault="009B39F7" w:rsidP="0049206D">
      <w:pPr>
        <w:keepNext/>
        <w:tabs>
          <w:tab w:val="left" w:pos="1134"/>
        </w:tabs>
        <w:rPr>
          <w:rFonts w:eastAsia="Times New Roman" w:cs="Arial"/>
          <w:iCs/>
          <w:snapToGrid/>
          <w:szCs w:val="22"/>
        </w:rPr>
      </w:pPr>
      <w:r w:rsidRPr="00120186">
        <w:rPr>
          <w:rFonts w:eastAsia="Times New Roman" w:cs="Arial"/>
          <w:b/>
          <w:snapToGrid/>
          <w:kern w:val="32"/>
          <w:szCs w:val="22"/>
        </w:rPr>
        <w:t>Skema 8.</w:t>
      </w:r>
      <w:r w:rsidRPr="00120186">
        <w:rPr>
          <w:rFonts w:eastAsia="Times New Roman" w:cs="Arial"/>
          <w:b/>
          <w:snapToGrid/>
          <w:kern w:val="32"/>
          <w:szCs w:val="22"/>
        </w:rPr>
        <w:tab/>
        <w:t>Pædiatriske patienter: XALKORI dosisjustering ved non</w:t>
      </w:r>
      <w:r w:rsidRPr="00120186">
        <w:rPr>
          <w:rFonts w:eastAsia="Times New Roman" w:cs="Arial"/>
          <w:b/>
          <w:snapToGrid/>
          <w:kern w:val="32"/>
          <w:szCs w:val="22"/>
        </w:rPr>
        <w:noBreakHyphen/>
        <w:t>hæmatologiske bivirkninger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9"/>
        <w:gridCol w:w="4843"/>
      </w:tblGrid>
      <w:tr w:rsidR="009B39F7" w:rsidRPr="00120186" w14:paraId="073F8BAA" w14:textId="77777777" w:rsidTr="00647D22">
        <w:trPr>
          <w:tblHeader/>
          <w:jc w:val="center"/>
        </w:trPr>
        <w:tc>
          <w:tcPr>
            <w:tcW w:w="4345" w:type="dxa"/>
          </w:tcPr>
          <w:p w14:paraId="66B32BFD" w14:textId="77777777" w:rsidR="009B39F7" w:rsidRPr="00120186" w:rsidRDefault="009B39F7" w:rsidP="00647D22">
            <w:pPr>
              <w:keepNext/>
              <w:rPr>
                <w:rFonts w:eastAsia="Times New Roman" w:cs="Verdana"/>
                <w:b/>
                <w:snapToGrid/>
                <w:szCs w:val="22"/>
              </w:rPr>
            </w:pPr>
            <w:r w:rsidRPr="00120186">
              <w:rPr>
                <w:rFonts w:eastAsia="Times New Roman" w:cs="Arial"/>
                <w:b/>
                <w:snapToGrid/>
                <w:szCs w:val="22"/>
              </w:rPr>
              <w:t>CTCAE</w:t>
            </w:r>
            <w:r w:rsidRPr="00120186">
              <w:rPr>
                <w:rFonts w:eastAsia="Times New Roman" w:cs="Verdana"/>
                <w:b/>
                <w:snapToGrid/>
                <w:szCs w:val="22"/>
                <w:vertAlign w:val="superscript"/>
              </w:rPr>
              <w:t>a</w:t>
            </w:r>
            <w:r w:rsidRPr="00120186">
              <w:rPr>
                <w:rFonts w:eastAsia="Times New Roman" w:cs="Verdana"/>
                <w:b/>
                <w:snapToGrid/>
                <w:szCs w:val="22"/>
              </w:rPr>
              <w:noBreakHyphen/>
            </w:r>
            <w:r w:rsidRPr="00120186">
              <w:rPr>
                <w:rFonts w:eastAsia="Times New Roman" w:cs="Arial"/>
                <w:b/>
                <w:snapToGrid/>
                <w:szCs w:val="22"/>
              </w:rPr>
              <w:t>grad</w:t>
            </w:r>
          </w:p>
        </w:tc>
        <w:tc>
          <w:tcPr>
            <w:tcW w:w="5027" w:type="dxa"/>
          </w:tcPr>
          <w:p w14:paraId="02AB78A2" w14:textId="77777777" w:rsidR="009B39F7" w:rsidRPr="00120186" w:rsidRDefault="009B39F7" w:rsidP="00647D22">
            <w:pPr>
              <w:keepNext/>
              <w:rPr>
                <w:rFonts w:eastAsia="Times New Roman" w:cs="Verdana"/>
                <w:b/>
                <w:snapToGrid/>
                <w:szCs w:val="22"/>
              </w:rPr>
            </w:pPr>
            <w:r w:rsidRPr="00120186">
              <w:rPr>
                <w:rFonts w:eastAsia="Times New Roman" w:cs="Verdana"/>
                <w:b/>
                <w:snapToGrid/>
                <w:kern w:val="32"/>
                <w:szCs w:val="22"/>
              </w:rPr>
              <w:t>XALKORI</w:t>
            </w:r>
            <w:r w:rsidRPr="00120186">
              <w:rPr>
                <w:rFonts w:eastAsia="Times New Roman" w:cs="Verdana"/>
                <w:b/>
                <w:snapToGrid/>
                <w:kern w:val="32"/>
                <w:szCs w:val="22"/>
              </w:rPr>
              <w:noBreakHyphen/>
            </w:r>
            <w:r w:rsidRPr="00120186">
              <w:rPr>
                <w:rFonts w:eastAsia="Times New Roman" w:cs="Arial"/>
                <w:b/>
                <w:snapToGrid/>
                <w:szCs w:val="22"/>
              </w:rPr>
              <w:t>dosering</w:t>
            </w:r>
          </w:p>
        </w:tc>
      </w:tr>
      <w:tr w:rsidR="009B39F7" w:rsidRPr="00120186" w14:paraId="0DE2F185" w14:textId="77777777" w:rsidTr="00647D22">
        <w:trPr>
          <w:jc w:val="center"/>
        </w:trPr>
        <w:tc>
          <w:tcPr>
            <w:tcW w:w="4345" w:type="dxa"/>
          </w:tcPr>
          <w:p w14:paraId="2BDD9DB4" w14:textId="77777777" w:rsidR="009B39F7" w:rsidRPr="00120186" w:rsidRDefault="009B39F7" w:rsidP="00647D22">
            <w:pPr>
              <w:keepNext/>
              <w:rPr>
                <w:rFonts w:eastAsia="Times New Roman" w:cs="Arial"/>
                <w:snapToGrid/>
                <w:szCs w:val="22"/>
              </w:rPr>
            </w:pPr>
            <w:bookmarkStart w:id="4" w:name="_Hlk64374355"/>
            <w:r w:rsidRPr="00120186">
              <w:rPr>
                <w:rFonts w:eastAsia="Times New Roman" w:cs="Arial"/>
                <w:snapToGrid/>
                <w:szCs w:val="22"/>
              </w:rPr>
              <w:t>Grad 3 eller 4 ALAT- eller ASAT-stigning med grad </w:t>
            </w:r>
            <w:r w:rsidRPr="00120186">
              <w:rPr>
                <w:rFonts w:eastAsia="Times New Roman" w:cs="Verdana"/>
                <w:snapToGrid/>
                <w:szCs w:val="22"/>
              </w:rPr>
              <w:t xml:space="preserve">≤ 1 </w:t>
            </w:r>
            <w:r w:rsidRPr="00120186">
              <w:rPr>
                <w:rFonts w:eastAsia="Times New Roman" w:cs="Arial"/>
                <w:snapToGrid/>
                <w:szCs w:val="22"/>
              </w:rPr>
              <w:t xml:space="preserve">total bilirubin </w:t>
            </w:r>
            <w:bookmarkEnd w:id="4"/>
          </w:p>
        </w:tc>
        <w:tc>
          <w:tcPr>
            <w:tcW w:w="5027" w:type="dxa"/>
          </w:tcPr>
          <w:p w14:paraId="6FF7BB8D" w14:textId="77777777" w:rsidR="009B39F7" w:rsidRPr="00120186" w:rsidRDefault="009B39F7" w:rsidP="00647D22">
            <w:pPr>
              <w:keepNext/>
              <w:rPr>
                <w:rFonts w:eastAsia="Times New Roman" w:cs="Arial"/>
                <w:snapToGrid/>
                <w:szCs w:val="22"/>
                <w:vertAlign w:val="superscript"/>
              </w:rPr>
            </w:pPr>
            <w:r w:rsidRPr="00120186">
              <w:rPr>
                <w:rFonts w:eastAsia="Times New Roman" w:cs="Arial"/>
                <w:snapToGrid/>
                <w:szCs w:val="22"/>
              </w:rPr>
              <w:t>Hold pause indtil forbedring til grad </w:t>
            </w:r>
            <w:r w:rsidRPr="00120186">
              <w:rPr>
                <w:rFonts w:eastAsia="Times New Roman" w:cs="Verdana"/>
                <w:snapToGrid/>
                <w:szCs w:val="22"/>
              </w:rPr>
              <w:t>≤ 1</w:t>
            </w:r>
            <w:r w:rsidRPr="00120186">
              <w:rPr>
                <w:rFonts w:eastAsia="Times New Roman" w:cs="Arial"/>
                <w:snapToGrid/>
                <w:szCs w:val="22"/>
              </w:rPr>
              <w:t>, og genoptag herefter med næste lavere dosis.</w:t>
            </w:r>
          </w:p>
        </w:tc>
      </w:tr>
      <w:tr w:rsidR="009B39F7" w:rsidRPr="00120186" w14:paraId="3B3B18ED" w14:textId="77777777" w:rsidTr="00647D22">
        <w:trPr>
          <w:jc w:val="center"/>
        </w:trPr>
        <w:tc>
          <w:tcPr>
            <w:tcW w:w="4345" w:type="dxa"/>
          </w:tcPr>
          <w:p w14:paraId="56583CBA" w14:textId="77777777" w:rsidR="009B39F7" w:rsidRPr="00120186" w:rsidRDefault="009B39F7" w:rsidP="00647D22">
            <w:pPr>
              <w:keepNext/>
              <w:rPr>
                <w:rFonts w:eastAsia="Times New Roman" w:cs="Arial"/>
                <w:snapToGrid/>
                <w:szCs w:val="22"/>
              </w:rPr>
            </w:pPr>
            <w:r w:rsidRPr="00120186">
              <w:rPr>
                <w:rFonts w:eastAsia="Times New Roman" w:cs="Arial"/>
                <w:snapToGrid/>
                <w:szCs w:val="22"/>
              </w:rPr>
              <w:t>Grad 2, 3 eller 4 ALAT- eller ASAT-stigning med samtidig grad 2, 3 eller 4 total bilirubin-stigning (uden kolestase eller hæmolyse)</w:t>
            </w:r>
          </w:p>
        </w:tc>
        <w:tc>
          <w:tcPr>
            <w:tcW w:w="5027" w:type="dxa"/>
          </w:tcPr>
          <w:p w14:paraId="121E9B5E" w14:textId="77777777" w:rsidR="009B39F7" w:rsidRPr="00120186" w:rsidRDefault="009B39F7" w:rsidP="00647D22">
            <w:pPr>
              <w:keepNext/>
              <w:rPr>
                <w:rFonts w:eastAsia="Times New Roman" w:cs="Arial"/>
                <w:snapToGrid/>
                <w:szCs w:val="22"/>
              </w:rPr>
            </w:pPr>
            <w:r w:rsidRPr="00120186">
              <w:rPr>
                <w:rFonts w:eastAsia="Times New Roman" w:cs="Verdana"/>
                <w:snapToGrid/>
                <w:szCs w:val="22"/>
              </w:rPr>
              <w:t>Seponer</w:t>
            </w:r>
            <w:r w:rsidRPr="00120186">
              <w:rPr>
                <w:rFonts w:eastAsia="Times New Roman" w:cs="Arial"/>
                <w:snapToGrid/>
                <w:szCs w:val="22"/>
              </w:rPr>
              <w:t xml:space="preserve"> permanent.</w:t>
            </w:r>
          </w:p>
        </w:tc>
      </w:tr>
      <w:tr w:rsidR="009B39F7" w:rsidRPr="00120186" w14:paraId="02A2F78A" w14:textId="77777777" w:rsidTr="00647D22">
        <w:trPr>
          <w:jc w:val="center"/>
        </w:trPr>
        <w:tc>
          <w:tcPr>
            <w:tcW w:w="4345" w:type="dxa"/>
          </w:tcPr>
          <w:p w14:paraId="65380347" w14:textId="77777777" w:rsidR="009B39F7" w:rsidRPr="00120186" w:rsidRDefault="009B39F7" w:rsidP="00647D22">
            <w:pPr>
              <w:keepNext/>
              <w:rPr>
                <w:rFonts w:eastAsia="Times New Roman" w:cs="Arial"/>
                <w:snapToGrid/>
                <w:szCs w:val="22"/>
              </w:rPr>
            </w:pPr>
            <w:r w:rsidRPr="00120186">
              <w:rPr>
                <w:rFonts w:eastAsia="Times New Roman" w:cs="Arial"/>
                <w:snapToGrid/>
                <w:szCs w:val="22"/>
              </w:rPr>
              <w:t>Lægemiddelrelateret interstitiel lungesygdom/pneumonitis uanset grad</w:t>
            </w:r>
          </w:p>
        </w:tc>
        <w:tc>
          <w:tcPr>
            <w:tcW w:w="5027" w:type="dxa"/>
          </w:tcPr>
          <w:p w14:paraId="30E2AA10" w14:textId="77777777" w:rsidR="009B39F7" w:rsidRPr="00120186" w:rsidRDefault="009B39F7" w:rsidP="00647D22">
            <w:pPr>
              <w:keepNext/>
              <w:rPr>
                <w:rFonts w:eastAsia="Times New Roman" w:cs="Arial"/>
                <w:snapToGrid/>
                <w:szCs w:val="22"/>
              </w:rPr>
            </w:pPr>
            <w:r w:rsidRPr="00120186">
              <w:rPr>
                <w:rFonts w:eastAsia="Times New Roman" w:cs="Verdana"/>
                <w:snapToGrid/>
                <w:szCs w:val="22"/>
              </w:rPr>
              <w:t>Seponer</w:t>
            </w:r>
            <w:r w:rsidRPr="00120186">
              <w:rPr>
                <w:rFonts w:eastAsia="Times New Roman" w:cs="Arial"/>
                <w:snapToGrid/>
                <w:szCs w:val="22"/>
              </w:rPr>
              <w:t xml:space="preserve"> permanent.</w:t>
            </w:r>
          </w:p>
        </w:tc>
      </w:tr>
      <w:tr w:rsidR="009B39F7" w:rsidRPr="00120186" w14:paraId="300D877E" w14:textId="77777777" w:rsidTr="00647D22">
        <w:trPr>
          <w:jc w:val="center"/>
        </w:trPr>
        <w:tc>
          <w:tcPr>
            <w:tcW w:w="4345" w:type="dxa"/>
          </w:tcPr>
          <w:p w14:paraId="40FF26CD" w14:textId="77777777" w:rsidR="009B39F7" w:rsidRPr="00120186" w:rsidRDefault="009B39F7" w:rsidP="00647D22">
            <w:pPr>
              <w:rPr>
                <w:rFonts w:eastAsia="Times New Roman" w:cs="Arial"/>
                <w:snapToGrid/>
                <w:szCs w:val="22"/>
              </w:rPr>
            </w:pPr>
            <w:r w:rsidRPr="00120186">
              <w:rPr>
                <w:rFonts w:eastAsia="Times New Roman" w:cs="Arial"/>
                <w:snapToGrid/>
                <w:color w:val="000000"/>
                <w:szCs w:val="22"/>
              </w:rPr>
              <w:t xml:space="preserve">Grad 3 </w:t>
            </w:r>
            <w:r w:rsidRPr="00120186">
              <w:rPr>
                <w:rFonts w:eastAsia="Times New Roman" w:cs="Arial"/>
                <w:snapToGrid/>
                <w:color w:val="000000"/>
                <w:kern w:val="32"/>
                <w:szCs w:val="22"/>
              </w:rPr>
              <w:t>QTc</w:t>
            </w:r>
            <w:r w:rsidRPr="00120186">
              <w:rPr>
                <w:rFonts w:eastAsia="Times New Roman" w:cs="Arial"/>
                <w:snapToGrid/>
                <w:color w:val="000000"/>
                <w:kern w:val="32"/>
                <w:szCs w:val="22"/>
              </w:rPr>
              <w:noBreakHyphen/>
              <w:t>forlængelse</w:t>
            </w:r>
          </w:p>
        </w:tc>
        <w:tc>
          <w:tcPr>
            <w:tcW w:w="5027" w:type="dxa"/>
          </w:tcPr>
          <w:p w14:paraId="17804CC3" w14:textId="77777777" w:rsidR="009B39F7" w:rsidRPr="00120186" w:rsidRDefault="009B39F7" w:rsidP="00647D22">
            <w:pPr>
              <w:rPr>
                <w:rFonts w:eastAsia="Times New Roman" w:cs="Arial"/>
                <w:snapToGrid/>
                <w:szCs w:val="22"/>
              </w:rPr>
            </w:pPr>
            <w:r w:rsidRPr="00120186">
              <w:rPr>
                <w:rFonts w:eastAsia="Times New Roman" w:cs="Arial"/>
                <w:snapToGrid/>
                <w:szCs w:val="22"/>
              </w:rPr>
              <w:t xml:space="preserve">Hold pause indtil forbedring til </w:t>
            </w:r>
            <w:r w:rsidRPr="00120186">
              <w:rPr>
                <w:rFonts w:eastAsia="Times New Roman" w:cs="Arial"/>
                <w:i/>
                <w:iCs/>
                <w:snapToGrid/>
                <w:szCs w:val="22"/>
              </w:rPr>
              <w:t>baseline</w:t>
            </w:r>
            <w:r w:rsidRPr="00120186">
              <w:rPr>
                <w:rFonts w:eastAsia="Times New Roman" w:cs="Arial"/>
                <w:snapToGrid/>
                <w:szCs w:val="22"/>
              </w:rPr>
              <w:t xml:space="preserve"> eller til QTc under 481 ms, og genoptag herefter med næste lavere dosis.</w:t>
            </w:r>
          </w:p>
        </w:tc>
      </w:tr>
      <w:tr w:rsidR="009B39F7" w:rsidRPr="00120186" w14:paraId="5B6BBAF3" w14:textId="77777777" w:rsidTr="00647D22">
        <w:trPr>
          <w:jc w:val="center"/>
        </w:trPr>
        <w:tc>
          <w:tcPr>
            <w:tcW w:w="4345" w:type="dxa"/>
          </w:tcPr>
          <w:p w14:paraId="1213BE86" w14:textId="77777777" w:rsidR="009B39F7" w:rsidRPr="00120186" w:rsidRDefault="009B39F7" w:rsidP="00647D22">
            <w:pPr>
              <w:rPr>
                <w:rFonts w:eastAsia="Times New Roman" w:cs="Arial"/>
                <w:snapToGrid/>
                <w:szCs w:val="22"/>
              </w:rPr>
            </w:pPr>
            <w:r w:rsidRPr="00120186">
              <w:rPr>
                <w:rFonts w:eastAsia="Times New Roman" w:cs="Arial"/>
                <w:snapToGrid/>
                <w:color w:val="000000"/>
                <w:kern w:val="32"/>
                <w:szCs w:val="22"/>
              </w:rPr>
              <w:t>Grad 4 QTc</w:t>
            </w:r>
            <w:r w:rsidRPr="00120186">
              <w:rPr>
                <w:rFonts w:eastAsia="Times New Roman" w:cs="Arial"/>
                <w:snapToGrid/>
                <w:color w:val="000000"/>
                <w:kern w:val="32"/>
                <w:szCs w:val="22"/>
              </w:rPr>
              <w:noBreakHyphen/>
              <w:t>forlængelse</w:t>
            </w:r>
          </w:p>
        </w:tc>
        <w:tc>
          <w:tcPr>
            <w:tcW w:w="5027" w:type="dxa"/>
          </w:tcPr>
          <w:p w14:paraId="1A80D4AD" w14:textId="77777777" w:rsidR="009B39F7" w:rsidRPr="00120186" w:rsidRDefault="009B39F7" w:rsidP="00647D22">
            <w:pPr>
              <w:rPr>
                <w:rFonts w:eastAsia="Times New Roman" w:cs="Arial"/>
                <w:snapToGrid/>
                <w:szCs w:val="22"/>
              </w:rPr>
            </w:pPr>
            <w:r w:rsidRPr="00120186">
              <w:rPr>
                <w:rFonts w:eastAsia="Times New Roman" w:cs="Verdana"/>
                <w:snapToGrid/>
                <w:szCs w:val="22"/>
              </w:rPr>
              <w:t>Seponer</w:t>
            </w:r>
            <w:r w:rsidRPr="00120186">
              <w:rPr>
                <w:rFonts w:eastAsia="Times New Roman" w:cs="Arial"/>
                <w:snapToGrid/>
                <w:szCs w:val="22"/>
              </w:rPr>
              <w:t xml:space="preserve"> permanent.</w:t>
            </w:r>
          </w:p>
        </w:tc>
      </w:tr>
      <w:tr w:rsidR="009B39F7" w:rsidRPr="00120186" w14:paraId="57FBE825" w14:textId="77777777" w:rsidTr="00647D22">
        <w:trPr>
          <w:trHeight w:val="2105"/>
          <w:jc w:val="center"/>
        </w:trPr>
        <w:tc>
          <w:tcPr>
            <w:tcW w:w="4345" w:type="dxa"/>
          </w:tcPr>
          <w:p w14:paraId="4EEFEEC4" w14:textId="77777777" w:rsidR="009B39F7" w:rsidRPr="00120186" w:rsidRDefault="009B39F7" w:rsidP="00647D22">
            <w:pPr>
              <w:spacing w:after="240"/>
              <w:rPr>
                <w:rFonts w:eastAsia="Times New Roman" w:cs="Verdana"/>
                <w:snapToGrid/>
                <w:szCs w:val="22"/>
              </w:rPr>
            </w:pPr>
            <w:r w:rsidRPr="00120186">
              <w:rPr>
                <w:rFonts w:eastAsia="Times New Roman" w:cs="Verdana"/>
                <w:snapToGrid/>
                <w:szCs w:val="22"/>
              </w:rPr>
              <w:t>Grade 2, 3 bradykardi</w:t>
            </w:r>
            <w:r w:rsidRPr="00120186">
              <w:rPr>
                <w:rFonts w:eastAsia="Times New Roman" w:cs="Verdana"/>
                <w:snapToGrid/>
                <w:szCs w:val="22"/>
                <w:vertAlign w:val="superscript"/>
              </w:rPr>
              <w:t>b</w:t>
            </w:r>
          </w:p>
          <w:p w14:paraId="65A7C405" w14:textId="77777777" w:rsidR="009B39F7" w:rsidRPr="00120186" w:rsidRDefault="009B39F7" w:rsidP="00647D22">
            <w:pPr>
              <w:spacing w:after="240"/>
              <w:rPr>
                <w:rFonts w:eastAsia="Times New Roman" w:cs="Verdana"/>
                <w:snapToGrid/>
                <w:szCs w:val="22"/>
              </w:rPr>
            </w:pPr>
            <w:r w:rsidRPr="00120186">
              <w:rPr>
                <w:rFonts w:eastAsia="Times New Roman" w:cs="Verdana"/>
                <w:snapToGrid/>
                <w:szCs w:val="22"/>
              </w:rPr>
              <w:t>Symptomatisk, kan være alvorlig og klinisk signifikant, medicinsk intervention er indiceret</w:t>
            </w:r>
          </w:p>
        </w:tc>
        <w:tc>
          <w:tcPr>
            <w:tcW w:w="5027" w:type="dxa"/>
          </w:tcPr>
          <w:p w14:paraId="7017E674" w14:textId="77777777" w:rsidR="009B39F7" w:rsidRPr="00120186" w:rsidRDefault="009B39F7" w:rsidP="00647D22">
            <w:pPr>
              <w:keepNext/>
              <w:rPr>
                <w:rFonts w:eastAsia="Times New Roman" w:cs="Verdana"/>
                <w:snapToGrid/>
                <w:color w:val="000000"/>
                <w:kern w:val="32"/>
                <w:szCs w:val="22"/>
              </w:rPr>
            </w:pPr>
            <w:r w:rsidRPr="00120186">
              <w:rPr>
                <w:rFonts w:eastAsia="Times New Roman" w:cs="Verdana"/>
                <w:snapToGrid/>
                <w:color w:val="000000"/>
                <w:kern w:val="32"/>
                <w:szCs w:val="22"/>
              </w:rPr>
              <w:t>Hold pause indtil forbedring til en hjertefrekvens i hvile i overensstemmelse med patientens alder (baseret på 2,5-percentilen ifølge aldersspecifikke normer) som følger:</w:t>
            </w:r>
          </w:p>
          <w:p w14:paraId="5FF0ECE5" w14:textId="77777777" w:rsidR="009B39F7" w:rsidRPr="00120186" w:rsidRDefault="009B39F7" w:rsidP="00647D22">
            <w:pPr>
              <w:numPr>
                <w:ilvl w:val="0"/>
                <w:numId w:val="33"/>
              </w:numPr>
              <w:overflowPunct w:val="0"/>
              <w:autoSpaceDE w:val="0"/>
              <w:autoSpaceDN w:val="0"/>
              <w:adjustRightInd w:val="0"/>
              <w:ind w:left="0"/>
              <w:textAlignment w:val="baseline"/>
              <w:rPr>
                <w:rFonts w:eastAsia="Times New Roman" w:cs="Verdana"/>
                <w:snapToGrid/>
                <w:szCs w:val="22"/>
              </w:rPr>
            </w:pPr>
            <w:r w:rsidRPr="00120186">
              <w:rPr>
                <w:rFonts w:eastAsia="Times New Roman" w:cs="Verdana"/>
                <w:snapToGrid/>
                <w:szCs w:val="22"/>
              </w:rPr>
              <w:t>1 til &lt; 2 år: 91 bpm eller derover</w:t>
            </w:r>
          </w:p>
          <w:p w14:paraId="38BCF7AA" w14:textId="77777777" w:rsidR="009B39F7" w:rsidRPr="00120186" w:rsidRDefault="009B39F7" w:rsidP="00647D22">
            <w:pPr>
              <w:numPr>
                <w:ilvl w:val="0"/>
                <w:numId w:val="33"/>
              </w:numPr>
              <w:overflowPunct w:val="0"/>
              <w:autoSpaceDE w:val="0"/>
              <w:autoSpaceDN w:val="0"/>
              <w:adjustRightInd w:val="0"/>
              <w:ind w:left="0"/>
              <w:textAlignment w:val="baseline"/>
              <w:rPr>
                <w:rFonts w:eastAsia="Times New Roman" w:cs="Verdana"/>
                <w:snapToGrid/>
                <w:szCs w:val="22"/>
              </w:rPr>
            </w:pPr>
            <w:r w:rsidRPr="00120186">
              <w:rPr>
                <w:rFonts w:eastAsia="Times New Roman" w:cs="Verdana"/>
                <w:snapToGrid/>
                <w:szCs w:val="22"/>
              </w:rPr>
              <w:t>2 til 3 år: 82 bpm eller derover</w:t>
            </w:r>
          </w:p>
          <w:p w14:paraId="447612DE" w14:textId="77777777" w:rsidR="009B39F7" w:rsidRPr="00120186" w:rsidRDefault="009B39F7" w:rsidP="00647D22">
            <w:pPr>
              <w:numPr>
                <w:ilvl w:val="0"/>
                <w:numId w:val="33"/>
              </w:numPr>
              <w:overflowPunct w:val="0"/>
              <w:autoSpaceDE w:val="0"/>
              <w:autoSpaceDN w:val="0"/>
              <w:adjustRightInd w:val="0"/>
              <w:ind w:left="0"/>
              <w:textAlignment w:val="baseline"/>
              <w:rPr>
                <w:rFonts w:eastAsia="Times New Roman" w:cs="Verdana"/>
                <w:snapToGrid/>
                <w:szCs w:val="22"/>
              </w:rPr>
            </w:pPr>
            <w:r w:rsidRPr="00120186">
              <w:rPr>
                <w:rFonts w:eastAsia="Times New Roman" w:cs="Verdana"/>
                <w:snapToGrid/>
                <w:szCs w:val="22"/>
              </w:rPr>
              <w:t>4 til 5 år: 72 bpm eller derover</w:t>
            </w:r>
          </w:p>
          <w:p w14:paraId="00BEADE3" w14:textId="77777777" w:rsidR="009B39F7" w:rsidRPr="00120186" w:rsidRDefault="009B39F7" w:rsidP="00647D22">
            <w:pPr>
              <w:numPr>
                <w:ilvl w:val="0"/>
                <w:numId w:val="33"/>
              </w:numPr>
              <w:overflowPunct w:val="0"/>
              <w:autoSpaceDE w:val="0"/>
              <w:autoSpaceDN w:val="0"/>
              <w:adjustRightInd w:val="0"/>
              <w:ind w:left="0"/>
              <w:textAlignment w:val="baseline"/>
              <w:rPr>
                <w:rFonts w:eastAsia="Times New Roman" w:cs="Verdana"/>
                <w:snapToGrid/>
                <w:szCs w:val="22"/>
              </w:rPr>
            </w:pPr>
            <w:r w:rsidRPr="00120186">
              <w:rPr>
                <w:rFonts w:eastAsia="Times New Roman" w:cs="Verdana"/>
                <w:snapToGrid/>
                <w:szCs w:val="22"/>
              </w:rPr>
              <w:t>6 til 8 år: 64 bpm eller derover</w:t>
            </w:r>
          </w:p>
          <w:p w14:paraId="2E218BC6" w14:textId="77777777" w:rsidR="009B39F7" w:rsidRPr="00120186" w:rsidRDefault="009B39F7" w:rsidP="00647D22">
            <w:pPr>
              <w:numPr>
                <w:ilvl w:val="0"/>
                <w:numId w:val="33"/>
              </w:numPr>
              <w:overflowPunct w:val="0"/>
              <w:autoSpaceDE w:val="0"/>
              <w:autoSpaceDN w:val="0"/>
              <w:adjustRightInd w:val="0"/>
              <w:ind w:left="0"/>
              <w:textAlignment w:val="baseline"/>
              <w:rPr>
                <w:rFonts w:eastAsia="Times New Roman" w:cs="Verdana"/>
                <w:snapToGrid/>
                <w:szCs w:val="22"/>
              </w:rPr>
            </w:pPr>
            <w:r w:rsidRPr="00120186">
              <w:rPr>
                <w:rFonts w:eastAsia="Times New Roman" w:cs="Verdana"/>
                <w:snapToGrid/>
                <w:szCs w:val="22"/>
              </w:rPr>
              <w:t>&gt; 8 år: 60 bpm eller derover</w:t>
            </w:r>
          </w:p>
        </w:tc>
      </w:tr>
      <w:tr w:rsidR="009B39F7" w:rsidRPr="00120186" w14:paraId="414B276B" w14:textId="77777777" w:rsidTr="00647D22">
        <w:trPr>
          <w:jc w:val="center"/>
        </w:trPr>
        <w:tc>
          <w:tcPr>
            <w:tcW w:w="4345" w:type="dxa"/>
          </w:tcPr>
          <w:p w14:paraId="7605C824" w14:textId="77777777" w:rsidR="009B39F7" w:rsidRPr="00120186" w:rsidRDefault="009B39F7" w:rsidP="00647D22">
            <w:pPr>
              <w:spacing w:after="240"/>
              <w:rPr>
                <w:rFonts w:eastAsia="Times New Roman" w:cs="Verdana"/>
                <w:snapToGrid/>
                <w:szCs w:val="22"/>
                <w:vertAlign w:val="superscript"/>
              </w:rPr>
            </w:pPr>
            <w:r w:rsidRPr="00120186">
              <w:rPr>
                <w:rFonts w:eastAsia="Times New Roman" w:cs="Verdana"/>
                <w:snapToGrid/>
                <w:szCs w:val="22"/>
              </w:rPr>
              <w:lastRenderedPageBreak/>
              <w:t>Grad 4 bradykardi</w:t>
            </w:r>
            <w:r w:rsidRPr="00120186">
              <w:rPr>
                <w:rFonts w:eastAsia="Times New Roman" w:cs="Verdana"/>
                <w:snapToGrid/>
                <w:szCs w:val="22"/>
                <w:vertAlign w:val="superscript"/>
              </w:rPr>
              <w:t>b,c</w:t>
            </w:r>
          </w:p>
          <w:p w14:paraId="56DBF66D" w14:textId="77777777" w:rsidR="009B39F7" w:rsidRPr="00120186" w:rsidRDefault="009B39F7" w:rsidP="00647D22">
            <w:pPr>
              <w:spacing w:after="240"/>
              <w:rPr>
                <w:rFonts w:eastAsia="Times New Roman" w:cs="Verdana"/>
                <w:snapToGrid/>
                <w:szCs w:val="22"/>
              </w:rPr>
            </w:pPr>
            <w:r w:rsidRPr="00120186">
              <w:rPr>
                <w:rFonts w:eastAsia="Times New Roman" w:cs="Verdana"/>
                <w:snapToGrid/>
                <w:szCs w:val="22"/>
              </w:rPr>
              <w:t>Livstruende konsekvenser, akut intervention er indiceret</w:t>
            </w:r>
          </w:p>
        </w:tc>
        <w:tc>
          <w:tcPr>
            <w:tcW w:w="5027" w:type="dxa"/>
          </w:tcPr>
          <w:p w14:paraId="4F899C6C" w14:textId="77777777" w:rsidR="009B39F7" w:rsidRPr="00120186" w:rsidRDefault="009B39F7" w:rsidP="00647D22">
            <w:pPr>
              <w:rPr>
                <w:rFonts w:eastAsia="Times New Roman" w:cs="Verdana"/>
                <w:snapToGrid/>
                <w:szCs w:val="22"/>
              </w:rPr>
            </w:pPr>
            <w:r w:rsidRPr="00120186">
              <w:rPr>
                <w:rFonts w:eastAsia="Times New Roman" w:cs="Verdana"/>
                <w:snapToGrid/>
                <w:szCs w:val="22"/>
              </w:rPr>
              <w:t>Seponer permanent, hvis der ikke samtidigt er blevet administreret lægemidler, der bidrager til bradykardi.</w:t>
            </w:r>
          </w:p>
          <w:p w14:paraId="6D42B97E" w14:textId="77777777" w:rsidR="009B39F7" w:rsidRPr="00120186" w:rsidRDefault="009B39F7" w:rsidP="00647D22">
            <w:pPr>
              <w:rPr>
                <w:rFonts w:eastAsia="Times New Roman" w:cs="Calibri"/>
                <w:snapToGrid/>
                <w:szCs w:val="22"/>
              </w:rPr>
            </w:pPr>
          </w:p>
          <w:p w14:paraId="33D303F2" w14:textId="0B837396" w:rsidR="009B39F7" w:rsidRPr="00120186" w:rsidRDefault="009B39F7" w:rsidP="00647D22">
            <w:pPr>
              <w:rPr>
                <w:rFonts w:eastAsia="Times New Roman" w:cs="Verdana"/>
                <w:snapToGrid/>
                <w:szCs w:val="22"/>
              </w:rPr>
            </w:pPr>
            <w:r w:rsidRPr="00120186">
              <w:rPr>
                <w:rFonts w:eastAsia="Times New Roman" w:cs="Verdana"/>
                <w:snapToGrid/>
                <w:szCs w:val="22"/>
              </w:rPr>
              <w:t>Hvis der findes samtidigt administrerede lægemidler, der bidrager til bradykardi, og disse seponeres, eller deres dosis nedsættes, genoptages behandlingen med det andet dosisreduktionsniveau i skema </w:t>
            </w:r>
            <w:r w:rsidR="00555350">
              <w:rPr>
                <w:rFonts w:eastAsia="Times New Roman" w:cs="Verdana"/>
                <w:snapToGrid/>
                <w:szCs w:val="22"/>
              </w:rPr>
              <w:t>5</w:t>
            </w:r>
            <w:r w:rsidRPr="00120186">
              <w:rPr>
                <w:rFonts w:eastAsia="Times New Roman" w:cs="Verdana"/>
                <w:snapToGrid/>
                <w:szCs w:val="22"/>
                <w:vertAlign w:val="superscript"/>
              </w:rPr>
              <w:t>c</w:t>
            </w:r>
            <w:r w:rsidRPr="00120186">
              <w:rPr>
                <w:rFonts w:eastAsia="Times New Roman" w:cs="Verdana"/>
                <w:snapToGrid/>
                <w:szCs w:val="22"/>
              </w:rPr>
              <w:t xml:space="preserve"> efter forbedring til grad ≤ 1 eller til de kriterier for hjertefrekvens, der er angivet for behandling af symptomatisk eller alvorlig, medicinsk signifikant bradykardi, med hyppig monitorering.</w:t>
            </w:r>
          </w:p>
        </w:tc>
      </w:tr>
      <w:tr w:rsidR="009B39F7" w:rsidRPr="00120186" w14:paraId="25C12775" w14:textId="77777777" w:rsidTr="00647D22">
        <w:trPr>
          <w:jc w:val="center"/>
        </w:trPr>
        <w:tc>
          <w:tcPr>
            <w:tcW w:w="4345" w:type="dxa"/>
            <w:tcBorders>
              <w:bottom w:val="single" w:sz="4" w:space="0" w:color="auto"/>
            </w:tcBorders>
          </w:tcPr>
          <w:p w14:paraId="7B33F8CD" w14:textId="77777777" w:rsidR="009B39F7" w:rsidRPr="00120186" w:rsidRDefault="009B39F7" w:rsidP="00647D22">
            <w:pPr>
              <w:rPr>
                <w:rFonts w:eastAsia="Times New Roman" w:cs="Verdana"/>
                <w:snapToGrid/>
                <w:szCs w:val="22"/>
                <w:u w:val="single"/>
              </w:rPr>
            </w:pPr>
            <w:r w:rsidRPr="00120186">
              <w:rPr>
                <w:rFonts w:eastAsia="Times New Roman" w:cs="Verdana"/>
                <w:snapToGrid/>
                <w:szCs w:val="22"/>
              </w:rPr>
              <w:t>Grad 3 kvalme</w:t>
            </w:r>
          </w:p>
          <w:p w14:paraId="13DCD4E0" w14:textId="77777777" w:rsidR="009B39F7" w:rsidRPr="00120186" w:rsidRDefault="009B39F7" w:rsidP="00647D22">
            <w:pPr>
              <w:rPr>
                <w:rFonts w:eastAsia="Times New Roman" w:cs="Verdana"/>
                <w:snapToGrid/>
                <w:szCs w:val="22"/>
              </w:rPr>
            </w:pPr>
            <w:r w:rsidRPr="00120186">
              <w:rPr>
                <w:rFonts w:eastAsia="Times New Roman" w:cs="Verdana"/>
                <w:snapToGrid/>
                <w:szCs w:val="22"/>
              </w:rPr>
              <w:t>Utilstrækkeligt oralt indtag i mere end 3 dage, medicinsk intervention nødvendig</w:t>
            </w:r>
          </w:p>
        </w:tc>
        <w:tc>
          <w:tcPr>
            <w:tcW w:w="5027" w:type="dxa"/>
            <w:tcBorders>
              <w:bottom w:val="single" w:sz="4" w:space="0" w:color="auto"/>
            </w:tcBorders>
          </w:tcPr>
          <w:p w14:paraId="19DF475B" w14:textId="77777777" w:rsidR="009B39F7" w:rsidRPr="00120186" w:rsidRDefault="009B39F7" w:rsidP="00647D22">
            <w:pPr>
              <w:keepNext/>
              <w:rPr>
                <w:rFonts w:eastAsia="Times New Roman" w:cs="Verdana"/>
                <w:snapToGrid/>
                <w:szCs w:val="22"/>
              </w:rPr>
            </w:pPr>
            <w:r w:rsidRPr="00120186">
              <w:rPr>
                <w:rFonts w:eastAsia="Times New Roman" w:cs="Verdana"/>
                <w:snapToGrid/>
                <w:szCs w:val="22"/>
              </w:rPr>
              <w:t>Grad 3 (på trods af maksimal medicinsk behandling): Hold pause indtil afhjælpning, og genoptag derefter ved næste lavere dosisniveau.</w:t>
            </w:r>
            <w:r w:rsidRPr="00120186">
              <w:rPr>
                <w:rFonts w:eastAsia="Times New Roman" w:cs="Verdana"/>
                <w:snapToGrid/>
                <w:szCs w:val="22"/>
                <w:vertAlign w:val="superscript"/>
              </w:rPr>
              <w:t>d</w:t>
            </w:r>
          </w:p>
        </w:tc>
      </w:tr>
      <w:tr w:rsidR="009B39F7" w:rsidRPr="00120186" w14:paraId="00C144B3" w14:textId="77777777" w:rsidTr="00647D22">
        <w:trPr>
          <w:jc w:val="center"/>
        </w:trPr>
        <w:tc>
          <w:tcPr>
            <w:tcW w:w="4345" w:type="dxa"/>
            <w:tcBorders>
              <w:bottom w:val="single" w:sz="4" w:space="0" w:color="auto"/>
            </w:tcBorders>
          </w:tcPr>
          <w:p w14:paraId="7E136C39" w14:textId="77777777" w:rsidR="009B39F7" w:rsidRPr="00120186" w:rsidRDefault="009B39F7" w:rsidP="00647D22">
            <w:pPr>
              <w:rPr>
                <w:rFonts w:eastAsia="Times New Roman" w:cs="Verdana"/>
                <w:snapToGrid/>
                <w:szCs w:val="22"/>
              </w:rPr>
            </w:pPr>
            <w:r w:rsidRPr="00120186">
              <w:rPr>
                <w:rFonts w:eastAsia="Times New Roman" w:cs="Verdana"/>
                <w:snapToGrid/>
                <w:szCs w:val="22"/>
              </w:rPr>
              <w:t>Grad 3, 4 opkastning</w:t>
            </w:r>
          </w:p>
          <w:p w14:paraId="4A2BB3CD" w14:textId="77777777" w:rsidR="009B39F7" w:rsidRPr="00120186" w:rsidRDefault="009B39F7" w:rsidP="00647D22">
            <w:pPr>
              <w:rPr>
                <w:rFonts w:eastAsia="Times New Roman" w:cs="Verdana"/>
                <w:snapToGrid/>
                <w:szCs w:val="22"/>
              </w:rPr>
            </w:pPr>
            <w:r w:rsidRPr="00120186">
              <w:rPr>
                <w:rFonts w:eastAsia="Times New Roman" w:cs="Verdana"/>
                <w:snapToGrid/>
                <w:szCs w:val="22"/>
              </w:rPr>
              <w:t>Flere end 6 episoder på 24 timer i mere end 3 dage, medicinsk intervention nødvendig, dvs. sondeernæring eller hospitalsindlæggelse; livstruende konsekvenser, akut intervention indiceret</w:t>
            </w:r>
          </w:p>
        </w:tc>
        <w:tc>
          <w:tcPr>
            <w:tcW w:w="5027" w:type="dxa"/>
            <w:tcBorders>
              <w:bottom w:val="single" w:sz="4" w:space="0" w:color="auto"/>
            </w:tcBorders>
          </w:tcPr>
          <w:p w14:paraId="099DAB4C" w14:textId="77777777" w:rsidR="009B39F7" w:rsidRPr="00120186" w:rsidRDefault="009B39F7" w:rsidP="00647D22">
            <w:pPr>
              <w:rPr>
                <w:rFonts w:eastAsia="Times New Roman" w:cs="Verdana"/>
                <w:snapToGrid/>
                <w:szCs w:val="22"/>
              </w:rPr>
            </w:pPr>
            <w:r w:rsidRPr="00120186">
              <w:rPr>
                <w:rFonts w:eastAsia="Times New Roman" w:cs="Verdana"/>
                <w:snapToGrid/>
                <w:szCs w:val="22"/>
              </w:rPr>
              <w:t>Grad 3 eller 4 (på trods af maksimal medicinsk behandling): Hold pause indtil afhjælpning, og genoptag derefter ved næste lavere dosisniveau.</w:t>
            </w:r>
            <w:r w:rsidRPr="00120186">
              <w:rPr>
                <w:rFonts w:eastAsia="Times New Roman" w:cs="Verdana"/>
                <w:snapToGrid/>
                <w:szCs w:val="22"/>
                <w:vertAlign w:val="superscript"/>
              </w:rPr>
              <w:t>d</w:t>
            </w:r>
          </w:p>
        </w:tc>
      </w:tr>
      <w:tr w:rsidR="009B39F7" w:rsidRPr="00120186" w14:paraId="66D199CC" w14:textId="77777777" w:rsidTr="00647D22">
        <w:trPr>
          <w:jc w:val="center"/>
        </w:trPr>
        <w:tc>
          <w:tcPr>
            <w:tcW w:w="4345" w:type="dxa"/>
            <w:tcBorders>
              <w:bottom w:val="single" w:sz="4" w:space="0" w:color="auto"/>
            </w:tcBorders>
          </w:tcPr>
          <w:p w14:paraId="11754273" w14:textId="77777777" w:rsidR="009B39F7" w:rsidRPr="00120186" w:rsidRDefault="009B39F7" w:rsidP="00647D22">
            <w:pPr>
              <w:rPr>
                <w:rFonts w:eastAsia="Times New Roman" w:cs="Verdana"/>
                <w:snapToGrid/>
                <w:szCs w:val="22"/>
              </w:rPr>
            </w:pPr>
            <w:r w:rsidRPr="00120186">
              <w:rPr>
                <w:rFonts w:eastAsia="Times New Roman" w:cs="Verdana"/>
                <w:snapToGrid/>
                <w:szCs w:val="22"/>
              </w:rPr>
              <w:t>Grad 3, 4 diarré</w:t>
            </w:r>
          </w:p>
          <w:p w14:paraId="5A82EAD4" w14:textId="77777777" w:rsidR="009B39F7" w:rsidRPr="00120186" w:rsidRDefault="009B39F7" w:rsidP="00647D22">
            <w:pPr>
              <w:rPr>
                <w:rFonts w:eastAsia="Times New Roman" w:cs="Verdana"/>
                <w:snapToGrid/>
                <w:szCs w:val="22"/>
              </w:rPr>
            </w:pPr>
            <w:r w:rsidRPr="00120186">
              <w:rPr>
                <w:rFonts w:eastAsia="Times New Roman" w:cs="Verdana"/>
                <w:snapToGrid/>
                <w:szCs w:val="22"/>
              </w:rPr>
              <w:t xml:space="preserve">Stigning til 7 eller flere ekstra afføringer pr. dag i forhold til </w:t>
            </w:r>
            <w:r w:rsidRPr="00120186">
              <w:rPr>
                <w:rFonts w:eastAsia="Times New Roman" w:cs="Verdana"/>
                <w:i/>
                <w:iCs/>
                <w:snapToGrid/>
                <w:szCs w:val="22"/>
              </w:rPr>
              <w:t>baseline</w:t>
            </w:r>
            <w:r w:rsidRPr="00120186">
              <w:rPr>
                <w:rFonts w:eastAsia="Times New Roman" w:cs="Verdana"/>
                <w:snapToGrid/>
                <w:szCs w:val="22"/>
              </w:rPr>
              <w:t>, inkontinens, hospitalsindlæggelse indiceret; livstruende konsekvenser, akut intervention indiceret</w:t>
            </w:r>
          </w:p>
        </w:tc>
        <w:tc>
          <w:tcPr>
            <w:tcW w:w="5027" w:type="dxa"/>
            <w:tcBorders>
              <w:bottom w:val="single" w:sz="4" w:space="0" w:color="auto"/>
            </w:tcBorders>
          </w:tcPr>
          <w:p w14:paraId="6B779D12" w14:textId="77777777" w:rsidR="009B39F7" w:rsidRPr="00120186" w:rsidRDefault="009B39F7" w:rsidP="00647D22">
            <w:pPr>
              <w:rPr>
                <w:rFonts w:eastAsia="Times New Roman" w:cs="Verdana"/>
                <w:snapToGrid/>
                <w:szCs w:val="22"/>
              </w:rPr>
            </w:pPr>
            <w:r w:rsidRPr="00120186">
              <w:rPr>
                <w:rFonts w:eastAsia="Times New Roman" w:cs="Verdana"/>
                <w:snapToGrid/>
                <w:szCs w:val="22"/>
              </w:rPr>
              <w:t>Grad 3 eller 4 (på trods af maksimal medicinsk behandling): Hold pause indtil afhjælpning, og genoptag derefter ved næste lavere dosisniveau.</w:t>
            </w:r>
            <w:r w:rsidRPr="00120186">
              <w:rPr>
                <w:rFonts w:eastAsia="Times New Roman" w:cs="Verdana"/>
                <w:snapToGrid/>
                <w:szCs w:val="22"/>
                <w:vertAlign w:val="superscript"/>
              </w:rPr>
              <w:t>d</w:t>
            </w:r>
          </w:p>
        </w:tc>
      </w:tr>
      <w:tr w:rsidR="009B39F7" w:rsidRPr="00120186" w14:paraId="5F0F3E3D" w14:textId="77777777" w:rsidTr="00647D22">
        <w:trPr>
          <w:jc w:val="center"/>
        </w:trPr>
        <w:tc>
          <w:tcPr>
            <w:tcW w:w="4345" w:type="dxa"/>
            <w:tcBorders>
              <w:bottom w:val="single" w:sz="4" w:space="0" w:color="auto"/>
            </w:tcBorders>
          </w:tcPr>
          <w:p w14:paraId="1206146F" w14:textId="77777777" w:rsidR="009B39F7" w:rsidRPr="00120186" w:rsidRDefault="009B39F7" w:rsidP="00647D22">
            <w:pPr>
              <w:rPr>
                <w:rFonts w:eastAsia="Times New Roman" w:cs="Verdana"/>
                <w:snapToGrid/>
                <w:szCs w:val="22"/>
              </w:rPr>
            </w:pPr>
            <w:r w:rsidRPr="00120186">
              <w:rPr>
                <w:rFonts w:eastAsia="Times New Roman" w:cs="Verdana"/>
                <w:snapToGrid/>
                <w:szCs w:val="22"/>
              </w:rPr>
              <w:t>Øjenlidelse af grad 1 (lette symptomer), 2 (moderate symptomer, som påvirker evnen til at udføre alderssvarende dagligdags aktiviteter)</w:t>
            </w:r>
          </w:p>
        </w:tc>
        <w:tc>
          <w:tcPr>
            <w:tcW w:w="5027" w:type="dxa"/>
            <w:tcBorders>
              <w:bottom w:val="single" w:sz="4" w:space="0" w:color="auto"/>
            </w:tcBorders>
          </w:tcPr>
          <w:p w14:paraId="0E4A9A54" w14:textId="77777777" w:rsidR="009B39F7" w:rsidRPr="00120186" w:rsidRDefault="009B39F7" w:rsidP="00647D22">
            <w:pPr>
              <w:rPr>
                <w:rFonts w:eastAsia="Times New Roman" w:cs="Verdana"/>
                <w:snapToGrid/>
                <w:szCs w:val="22"/>
              </w:rPr>
            </w:pPr>
            <w:r w:rsidRPr="00120186">
              <w:rPr>
                <w:rFonts w:eastAsia="Times New Roman" w:cs="Verdana"/>
                <w:snapToGrid/>
                <w:szCs w:val="22"/>
              </w:rPr>
              <w:t xml:space="preserve">Grad 1 eller 2: Monitorér symptomer, og rapporter alle symptomer til en øjenspecialist. Overvej dosisreduktion ved grad 2 </w:t>
            </w:r>
            <w:bookmarkStart w:id="5" w:name="OLE_LINK1"/>
            <w:r w:rsidRPr="00120186">
              <w:rPr>
                <w:rFonts w:eastAsia="Times New Roman" w:cs="Verdana"/>
                <w:snapToGrid/>
                <w:szCs w:val="22"/>
              </w:rPr>
              <w:t>øjenlidelse</w:t>
            </w:r>
            <w:bookmarkEnd w:id="5"/>
            <w:r w:rsidRPr="00120186">
              <w:rPr>
                <w:rFonts w:eastAsia="Times New Roman" w:cs="Verdana"/>
                <w:snapToGrid/>
                <w:szCs w:val="22"/>
              </w:rPr>
              <w:t>.</w:t>
            </w:r>
          </w:p>
        </w:tc>
      </w:tr>
      <w:tr w:rsidR="009B39F7" w:rsidRPr="00120186" w14:paraId="55A33DA5" w14:textId="77777777" w:rsidTr="00647D22">
        <w:trPr>
          <w:jc w:val="center"/>
        </w:trPr>
        <w:tc>
          <w:tcPr>
            <w:tcW w:w="4345" w:type="dxa"/>
            <w:tcBorders>
              <w:bottom w:val="single" w:sz="4" w:space="0" w:color="auto"/>
            </w:tcBorders>
          </w:tcPr>
          <w:p w14:paraId="66D38D10" w14:textId="77777777" w:rsidR="009B39F7" w:rsidRPr="00120186" w:rsidRDefault="009B39F7" w:rsidP="00647D22">
            <w:pPr>
              <w:rPr>
                <w:rFonts w:eastAsia="Times New Roman" w:cs="Verdana"/>
                <w:snapToGrid/>
                <w:szCs w:val="22"/>
              </w:rPr>
            </w:pPr>
            <w:r w:rsidRPr="00120186">
              <w:rPr>
                <w:rFonts w:eastAsia="Times New Roman" w:cs="Verdana"/>
                <w:snapToGrid/>
                <w:szCs w:val="22"/>
              </w:rPr>
              <w:t>Grad 3, 4 øjenlidelse (synstab, markant synsnedsættelse)</w:t>
            </w:r>
          </w:p>
        </w:tc>
        <w:tc>
          <w:tcPr>
            <w:tcW w:w="5027" w:type="dxa"/>
            <w:tcBorders>
              <w:bottom w:val="single" w:sz="4" w:space="0" w:color="auto"/>
            </w:tcBorders>
          </w:tcPr>
          <w:p w14:paraId="5CD79606" w14:textId="77777777" w:rsidR="009B39F7" w:rsidRPr="00120186" w:rsidRDefault="009B39F7" w:rsidP="00647D22">
            <w:pPr>
              <w:rPr>
                <w:rFonts w:eastAsia="Times New Roman" w:cs="Verdana"/>
                <w:snapToGrid/>
                <w:szCs w:val="22"/>
              </w:rPr>
            </w:pPr>
            <w:r w:rsidRPr="00120186">
              <w:rPr>
                <w:rFonts w:eastAsia="Times New Roman" w:cs="Verdana"/>
                <w:snapToGrid/>
                <w:szCs w:val="22"/>
              </w:rPr>
              <w:t>Grad 3 eller 4: Hold pause indtil udredning af svært synstab. Seponer permanent, hvis der ikke findes en anden årsag ved udredningen.</w:t>
            </w:r>
          </w:p>
        </w:tc>
      </w:tr>
      <w:tr w:rsidR="009B39F7" w:rsidRPr="00120186" w14:paraId="096EBD1B" w14:textId="77777777" w:rsidTr="00647D22">
        <w:trPr>
          <w:jc w:val="center"/>
        </w:trPr>
        <w:tc>
          <w:tcPr>
            <w:tcW w:w="9372" w:type="dxa"/>
            <w:gridSpan w:val="2"/>
            <w:tcBorders>
              <w:top w:val="single" w:sz="4" w:space="0" w:color="auto"/>
              <w:left w:val="nil"/>
              <w:bottom w:val="nil"/>
              <w:right w:val="nil"/>
            </w:tcBorders>
          </w:tcPr>
          <w:p w14:paraId="7280B822" w14:textId="77777777" w:rsidR="009B39F7" w:rsidRPr="003E7890" w:rsidRDefault="009B39F7" w:rsidP="00647D22">
            <w:pPr>
              <w:ind w:left="58" w:hanging="173"/>
              <w:rPr>
                <w:rFonts w:eastAsia="Times New Roman" w:cs="Verdana"/>
                <w:snapToGrid/>
                <w:szCs w:val="18"/>
                <w:lang w:val="en-US"/>
              </w:rPr>
            </w:pPr>
            <w:r w:rsidRPr="003E7890">
              <w:rPr>
                <w:rFonts w:eastAsia="Times New Roman" w:cs="Verdana"/>
                <w:snapToGrid/>
                <w:color w:val="000000"/>
                <w:szCs w:val="18"/>
                <w:lang w:val="en-US"/>
              </w:rPr>
              <w:t>a.</w:t>
            </w:r>
            <w:r w:rsidRPr="003E7890">
              <w:rPr>
                <w:rFonts w:eastAsia="Times New Roman" w:cs="Verdana"/>
                <w:snapToGrid/>
                <w:szCs w:val="18"/>
                <w:lang w:val="en-US"/>
              </w:rPr>
              <w:t xml:space="preserve"> Grad </w:t>
            </w:r>
            <w:proofErr w:type="spellStart"/>
            <w:r w:rsidRPr="003E7890">
              <w:rPr>
                <w:rFonts w:eastAsia="Times New Roman" w:cs="Verdana"/>
                <w:snapToGrid/>
                <w:szCs w:val="18"/>
                <w:lang w:val="en-US"/>
              </w:rPr>
              <w:t>baseret</w:t>
            </w:r>
            <w:proofErr w:type="spellEnd"/>
            <w:r w:rsidRPr="003E7890">
              <w:rPr>
                <w:rFonts w:eastAsia="Times New Roman" w:cs="Verdana"/>
                <w:snapToGrid/>
                <w:szCs w:val="18"/>
                <w:lang w:val="en-US"/>
              </w:rPr>
              <w:t xml:space="preserve"> </w:t>
            </w:r>
            <w:proofErr w:type="spellStart"/>
            <w:r w:rsidRPr="003E7890">
              <w:rPr>
                <w:rFonts w:eastAsia="Times New Roman" w:cs="Verdana"/>
                <w:snapToGrid/>
                <w:szCs w:val="18"/>
                <w:lang w:val="en-US"/>
              </w:rPr>
              <w:t>på</w:t>
            </w:r>
            <w:proofErr w:type="spellEnd"/>
            <w:r w:rsidRPr="003E7890">
              <w:rPr>
                <w:rFonts w:eastAsia="Times New Roman" w:cs="Verdana"/>
                <w:snapToGrid/>
                <w:szCs w:val="18"/>
                <w:lang w:val="en-US"/>
              </w:rPr>
              <w:t xml:space="preserve"> National Cancer Institute (</w:t>
            </w:r>
            <w:r w:rsidRPr="003E7890">
              <w:rPr>
                <w:rFonts w:eastAsia="Calibri" w:cs="Verdana"/>
                <w:snapToGrid/>
                <w:szCs w:val="18"/>
                <w:lang w:val="en-US"/>
              </w:rPr>
              <w:t>NCI) Common Terminology Criteria for Adverse Events (CTCAE), version 4.0.</w:t>
            </w:r>
          </w:p>
          <w:p w14:paraId="4F24DE58" w14:textId="77777777" w:rsidR="009B39F7" w:rsidRPr="00120186" w:rsidRDefault="009B39F7" w:rsidP="00647D22">
            <w:pPr>
              <w:ind w:left="58" w:hanging="173"/>
              <w:rPr>
                <w:rFonts w:eastAsia="Times New Roman" w:cs="Verdana"/>
                <w:snapToGrid/>
                <w:szCs w:val="18"/>
              </w:rPr>
            </w:pPr>
            <w:r w:rsidRPr="00120186">
              <w:rPr>
                <w:rFonts w:eastAsia="Times New Roman" w:cs="Verdana"/>
                <w:snapToGrid/>
                <w:szCs w:val="18"/>
              </w:rPr>
              <w:t>b. Hjertefrekvens i hvile under 2,5-percentilen ifølge aldersspecifikke normer.</w:t>
            </w:r>
          </w:p>
          <w:p w14:paraId="5472C8AF" w14:textId="77777777" w:rsidR="009B39F7" w:rsidRPr="00120186" w:rsidRDefault="009B39F7" w:rsidP="00647D22">
            <w:pPr>
              <w:ind w:left="-115"/>
              <w:rPr>
                <w:rFonts w:eastAsia="Times New Roman" w:cs="Verdana"/>
                <w:snapToGrid/>
                <w:szCs w:val="18"/>
              </w:rPr>
            </w:pPr>
            <w:r w:rsidRPr="00120186">
              <w:rPr>
                <w:rFonts w:eastAsia="Times New Roman" w:cs="Verdana"/>
                <w:snapToGrid/>
                <w:szCs w:val="18"/>
              </w:rPr>
              <w:t>c. Seponer permanent ved genopblussen.</w:t>
            </w:r>
          </w:p>
          <w:p w14:paraId="5289BEEF" w14:textId="4CF5F411" w:rsidR="009B39F7" w:rsidRPr="00120186" w:rsidRDefault="009B39F7" w:rsidP="00647D22">
            <w:pPr>
              <w:ind w:left="58" w:hanging="173"/>
              <w:rPr>
                <w:rFonts w:eastAsia="Times New Roman" w:cs="Verdana"/>
                <w:snapToGrid/>
                <w:szCs w:val="22"/>
              </w:rPr>
            </w:pPr>
            <w:r w:rsidRPr="00120186">
              <w:rPr>
                <w:rFonts w:eastAsia="Times New Roman" w:cs="Verdana"/>
                <w:snapToGrid/>
                <w:szCs w:val="18"/>
              </w:rPr>
              <w:t xml:space="preserve">d. Seponer permanent hos patienter, som ikke tolererer </w:t>
            </w:r>
            <w:r w:rsidRPr="00120186">
              <w:rPr>
                <w:rFonts w:eastAsia="Times New Roman" w:cs="Verdana"/>
                <w:snapToGrid/>
                <w:color w:val="000000"/>
                <w:kern w:val="32"/>
                <w:szCs w:val="18"/>
              </w:rPr>
              <w:t>crizotinib efter 2 dosisreduktioner, medmindre andet er angivet i skema 5 og 6.</w:t>
            </w:r>
          </w:p>
        </w:tc>
      </w:tr>
      <w:bookmarkEnd w:id="3"/>
    </w:tbl>
    <w:p w14:paraId="785965F5" w14:textId="77777777" w:rsidR="009B39F7" w:rsidRPr="00120186" w:rsidRDefault="009B39F7" w:rsidP="0049206D">
      <w:pPr>
        <w:rPr>
          <w:rFonts w:cs="Verdana"/>
          <w:snapToGrid/>
          <w:szCs w:val="18"/>
        </w:rPr>
      </w:pPr>
    </w:p>
    <w:p w14:paraId="18A96E34" w14:textId="77777777" w:rsidR="009B39F7" w:rsidRPr="00120186" w:rsidRDefault="009B39F7" w:rsidP="0049206D">
      <w:pPr>
        <w:rPr>
          <w:i/>
          <w:color w:val="000000"/>
          <w:szCs w:val="22"/>
        </w:rPr>
      </w:pPr>
      <w:r w:rsidRPr="00120186">
        <w:rPr>
          <w:i/>
          <w:color w:val="000000"/>
          <w:szCs w:val="22"/>
        </w:rPr>
        <w:t>Nedsat leverfunktion</w:t>
      </w:r>
    </w:p>
    <w:p w14:paraId="36F580A8" w14:textId="50BABBB8" w:rsidR="009B39F7" w:rsidRPr="00120186" w:rsidRDefault="009B39F7" w:rsidP="0049206D">
      <w:pPr>
        <w:rPr>
          <w:color w:val="000000"/>
          <w:szCs w:val="24"/>
        </w:rPr>
      </w:pPr>
      <w:r w:rsidRPr="00120186">
        <w:rPr>
          <w:color w:val="000000"/>
          <w:szCs w:val="24"/>
        </w:rPr>
        <w:t>Crizotinib metaboliseres i stort omfang i leveren. Crizotinib skal anvendes med forsigtighed til patienter med nedsat leverfunktion (se skema 4 og 8 og pkt. 4.4, 4.8 og 5.2).</w:t>
      </w:r>
    </w:p>
    <w:p w14:paraId="0355769D" w14:textId="77777777" w:rsidR="009B39F7" w:rsidRPr="00120186" w:rsidRDefault="009B39F7" w:rsidP="0049206D">
      <w:pPr>
        <w:rPr>
          <w:color w:val="000000"/>
          <w:szCs w:val="24"/>
        </w:rPr>
      </w:pPr>
    </w:p>
    <w:p w14:paraId="00B426C0" w14:textId="77777777" w:rsidR="009B39F7" w:rsidRPr="00120186" w:rsidRDefault="009B39F7" w:rsidP="0049206D">
      <w:pPr>
        <w:rPr>
          <w:color w:val="000000"/>
          <w:szCs w:val="24"/>
        </w:rPr>
      </w:pPr>
      <w:r w:rsidRPr="00120186">
        <w:rPr>
          <w:color w:val="000000"/>
          <w:szCs w:val="24"/>
        </w:rPr>
        <w:t>Justeringer hos voksne patienter med ALK</w:t>
      </w:r>
      <w:r w:rsidRPr="00120186">
        <w:rPr>
          <w:color w:val="000000"/>
          <w:szCs w:val="24"/>
        </w:rPr>
        <w:noBreakHyphen/>
        <w:t>positiv eller ROS1</w:t>
      </w:r>
      <w:r w:rsidRPr="00120186">
        <w:rPr>
          <w:color w:val="000000"/>
          <w:szCs w:val="24"/>
        </w:rPr>
        <w:noBreakHyphen/>
        <w:t>positiv fremskreden NSCLC</w:t>
      </w:r>
    </w:p>
    <w:p w14:paraId="1A3F52B1" w14:textId="77777777" w:rsidR="009B39F7" w:rsidRPr="00120186" w:rsidRDefault="009B39F7" w:rsidP="0049206D">
      <w:pPr>
        <w:rPr>
          <w:color w:val="000000"/>
          <w:szCs w:val="24"/>
        </w:rPr>
      </w:pPr>
      <w:r w:rsidRPr="00120186">
        <w:rPr>
          <w:color w:val="000000"/>
          <w:szCs w:val="24"/>
        </w:rPr>
        <w:t xml:space="preserve">Baseret på National Cancer Institute (NCI) klassifikationen anbefales justering af startdosis af crizotinib ikke hos patienter med let nedsat leverfunktion (ASAT &gt; over øvre normalgrænse (ULN) og </w:t>
      </w:r>
      <w:r w:rsidRPr="00120186">
        <w:rPr>
          <w:color w:val="000000"/>
        </w:rPr>
        <w:t xml:space="preserve">total bilirubin ≤ ULN eller en enhver ASAT og total bilirubin &gt; ULN men </w:t>
      </w:r>
      <w:r w:rsidRPr="00120186">
        <w:rPr>
          <w:color w:val="000000"/>
        </w:rPr>
        <w:sym w:font="Symbol" w:char="F0A3"/>
      </w:r>
      <w:r w:rsidRPr="00120186">
        <w:rPr>
          <w:color w:val="000000"/>
        </w:rPr>
        <w:t xml:space="preserve"> 1,5 × ULN). Til patienter med moderat nedsat leverfunktion (enhver ASAT og total bilirubin &gt; 1,5 × ULN og </w:t>
      </w:r>
      <w:r w:rsidRPr="00120186">
        <w:rPr>
          <w:color w:val="000000"/>
        </w:rPr>
        <w:sym w:font="Symbol" w:char="F0A3"/>
      </w:r>
      <w:r w:rsidRPr="00120186">
        <w:rPr>
          <w:color w:val="000000"/>
        </w:rPr>
        <w:t> 3 × ULN) anbefales en startdosis på 200 mg to gange dagligt. Til patienter med svært nedsat leverfunktion (enhver ASAT og total bilirubin &gt; 3 × ULN) anbefales en startdosis på 250 mg en gang dagligt (se pkt. 5.2). Dosisjustering af crizotinib ifølge Child-Pugh klassifikation er ikke undersøgt hos patienter med nedsat leverfunktion.</w:t>
      </w:r>
    </w:p>
    <w:p w14:paraId="0A5419F6" w14:textId="77777777" w:rsidR="009B39F7" w:rsidRPr="00120186" w:rsidRDefault="009B39F7" w:rsidP="0049206D">
      <w:pPr>
        <w:rPr>
          <w:color w:val="000000"/>
          <w:szCs w:val="24"/>
        </w:rPr>
      </w:pPr>
    </w:p>
    <w:p w14:paraId="5774A02F" w14:textId="77777777" w:rsidR="009B39F7" w:rsidRPr="00120186" w:rsidRDefault="009B39F7" w:rsidP="0049206D">
      <w:pPr>
        <w:rPr>
          <w:color w:val="000000"/>
          <w:szCs w:val="24"/>
        </w:rPr>
      </w:pPr>
      <w:r w:rsidRPr="00120186">
        <w:rPr>
          <w:color w:val="000000"/>
          <w:szCs w:val="24"/>
        </w:rPr>
        <w:t>Justeringer hos pædiatriske patienter med ALK</w:t>
      </w:r>
      <w:r w:rsidRPr="00120186">
        <w:rPr>
          <w:color w:val="000000"/>
          <w:szCs w:val="24"/>
        </w:rPr>
        <w:noBreakHyphen/>
        <w:t>positivt ALCL eller ALK</w:t>
      </w:r>
      <w:r w:rsidRPr="00120186">
        <w:rPr>
          <w:color w:val="000000"/>
          <w:szCs w:val="24"/>
        </w:rPr>
        <w:noBreakHyphen/>
        <w:t>positiv IMT</w:t>
      </w:r>
    </w:p>
    <w:p w14:paraId="30321AE8" w14:textId="3FFF726A" w:rsidR="009B39F7" w:rsidRPr="00120186" w:rsidRDefault="009B39F7" w:rsidP="0049206D">
      <w:pPr>
        <w:rPr>
          <w:color w:val="000000"/>
        </w:rPr>
      </w:pPr>
      <w:r w:rsidRPr="00120186">
        <w:rPr>
          <w:color w:val="000000"/>
          <w:szCs w:val="24"/>
        </w:rPr>
        <w:lastRenderedPageBreak/>
        <w:t>Justeringer hos pædiatriske patienter er baseret på det kliniske studie, der er gennemført med voksne patienter (se pkt. 5.2). Startdosis af crizotinib bør ikke justeres hos patienter med let nedsat leverfunktion (enten ASAT &gt;ULN og total bilirubin </w:t>
      </w:r>
      <w:r w:rsidRPr="00120186">
        <w:rPr>
          <w:color w:val="000000"/>
        </w:rPr>
        <w:sym w:font="Symbol" w:char="F0A3"/>
      </w:r>
      <w:r w:rsidRPr="00120186">
        <w:rPr>
          <w:color w:val="000000"/>
        </w:rPr>
        <w:t xml:space="preserve"> ULN eller enhver ASAT og total bilirubin &gt;ULN men </w:t>
      </w:r>
      <w:r w:rsidRPr="00120186">
        <w:rPr>
          <w:color w:val="000000"/>
        </w:rPr>
        <w:sym w:font="Symbol" w:char="F0A3"/>
      </w:r>
      <w:r w:rsidRPr="00120186">
        <w:rPr>
          <w:color w:val="000000"/>
        </w:rPr>
        <w:t xml:space="preserve"> 1,5 × ULN), Den anbefalede startdosis af crizotinib hos patienter med moderat nedsat leverfunktion (enhver ASAT og total bilirubin &gt; 1,5 × ULN og </w:t>
      </w:r>
      <w:r w:rsidRPr="00120186">
        <w:rPr>
          <w:color w:val="000000"/>
        </w:rPr>
        <w:sym w:font="Symbol" w:char="F0A3"/>
      </w:r>
      <w:r w:rsidRPr="00120186">
        <w:rPr>
          <w:color w:val="000000"/>
        </w:rPr>
        <w:t> 3 × ULN) er den første dosisreduktion baseret på BSA som vist i skema 5 og 6. Den anbefalede startdosis af crizotinib hos patienter med svært nedsat leverfunktion (enhver ASAT og total bilirubin &gt; 3 × ULN) er den anden dosisreduktion baseret på BSA som vist i skema 5 og 6.</w:t>
      </w:r>
    </w:p>
    <w:p w14:paraId="0D3F00C3" w14:textId="77777777" w:rsidR="009B39F7" w:rsidRPr="00120186" w:rsidRDefault="009B39F7" w:rsidP="0049206D">
      <w:pPr>
        <w:rPr>
          <w:color w:val="000000"/>
          <w:szCs w:val="24"/>
        </w:rPr>
      </w:pPr>
    </w:p>
    <w:p w14:paraId="450D0172" w14:textId="77777777" w:rsidR="009B39F7" w:rsidRPr="00120186" w:rsidRDefault="009B39F7" w:rsidP="0049206D">
      <w:pPr>
        <w:keepNext/>
        <w:keepLines/>
        <w:rPr>
          <w:i/>
          <w:color w:val="000000"/>
          <w:szCs w:val="22"/>
        </w:rPr>
      </w:pPr>
      <w:r w:rsidRPr="00120186">
        <w:rPr>
          <w:i/>
          <w:color w:val="000000"/>
          <w:szCs w:val="22"/>
        </w:rPr>
        <w:t>Nedsat nyrefunktion</w:t>
      </w:r>
    </w:p>
    <w:p w14:paraId="1EFD4CA1" w14:textId="77777777" w:rsidR="009B39F7" w:rsidRPr="00120186" w:rsidRDefault="009B39F7" w:rsidP="0049206D">
      <w:pPr>
        <w:rPr>
          <w:color w:val="000000"/>
          <w:szCs w:val="24"/>
        </w:rPr>
      </w:pPr>
      <w:r w:rsidRPr="00120186">
        <w:rPr>
          <w:color w:val="000000"/>
          <w:szCs w:val="24"/>
        </w:rPr>
        <w:t>Justeringer hos voksne patienter med ALK</w:t>
      </w:r>
      <w:r w:rsidRPr="00120186">
        <w:rPr>
          <w:color w:val="000000"/>
          <w:szCs w:val="24"/>
        </w:rPr>
        <w:noBreakHyphen/>
        <w:t>positiv eller ROS1</w:t>
      </w:r>
      <w:r w:rsidRPr="00120186">
        <w:rPr>
          <w:color w:val="000000"/>
          <w:szCs w:val="24"/>
        </w:rPr>
        <w:noBreakHyphen/>
        <w:t>positiv fremskreden NSCLC</w:t>
      </w:r>
    </w:p>
    <w:p w14:paraId="76718AA3" w14:textId="77777777" w:rsidR="009B39F7" w:rsidRPr="00120186" w:rsidRDefault="009B39F7" w:rsidP="0049206D">
      <w:pPr>
        <w:rPr>
          <w:color w:val="000000"/>
          <w:szCs w:val="24"/>
        </w:rPr>
      </w:pPr>
      <w:r w:rsidRPr="00120186">
        <w:rPr>
          <w:color w:val="000000"/>
          <w:szCs w:val="24"/>
        </w:rPr>
        <w:t>Justering af startdosis er ikke nødvendig hos patienter med let (60 </w:t>
      </w:r>
      <w:r w:rsidRPr="00120186">
        <w:rPr>
          <w:color w:val="000000"/>
          <w:kern w:val="32"/>
        </w:rPr>
        <w:t>≤ </w:t>
      </w:r>
      <w:r w:rsidRPr="00120186">
        <w:rPr>
          <w:color w:val="000000"/>
          <w:szCs w:val="24"/>
        </w:rPr>
        <w:t>kreatininclearance [CL</w:t>
      </w:r>
      <w:r w:rsidRPr="00120186">
        <w:rPr>
          <w:color w:val="000000"/>
          <w:szCs w:val="24"/>
          <w:vertAlign w:val="subscript"/>
        </w:rPr>
        <w:t>cr</w:t>
      </w:r>
      <w:r w:rsidRPr="00120186">
        <w:rPr>
          <w:color w:val="000000"/>
          <w:szCs w:val="24"/>
        </w:rPr>
        <w:t>] &lt; 90 ml/min) eller moderat (30 </w:t>
      </w:r>
      <w:r w:rsidRPr="00120186">
        <w:rPr>
          <w:color w:val="000000"/>
          <w:kern w:val="32"/>
        </w:rPr>
        <w:t>≤ </w:t>
      </w:r>
      <w:r w:rsidRPr="00120186">
        <w:rPr>
          <w:color w:val="000000"/>
          <w:szCs w:val="24"/>
        </w:rPr>
        <w:t>[CL</w:t>
      </w:r>
      <w:r w:rsidRPr="00120186">
        <w:rPr>
          <w:color w:val="000000"/>
          <w:szCs w:val="24"/>
          <w:vertAlign w:val="subscript"/>
        </w:rPr>
        <w:t>cr</w:t>
      </w:r>
      <w:r w:rsidRPr="00120186">
        <w:rPr>
          <w:color w:val="000000"/>
          <w:szCs w:val="24"/>
        </w:rPr>
        <w:t xml:space="preserve">] &lt; 60 ml/min) nedsat nyrefunktion, da </w:t>
      </w:r>
      <w:r w:rsidRPr="00120186">
        <w:rPr>
          <w:color w:val="000000"/>
        </w:rPr>
        <w:t>den farmakokinetiske populationsanalyse ikke viste nogen ændringer af klinisk betydning</w:t>
      </w:r>
      <w:r w:rsidRPr="00120186">
        <w:rPr>
          <w:color w:val="000000"/>
          <w:szCs w:val="24"/>
        </w:rPr>
        <w:t xml:space="preserve"> i </w:t>
      </w:r>
      <w:r w:rsidRPr="00120186">
        <w:rPr>
          <w:i/>
          <w:color w:val="000000"/>
          <w:szCs w:val="24"/>
        </w:rPr>
        <w:t>steady state</w:t>
      </w:r>
      <w:r w:rsidRPr="00120186">
        <w:rPr>
          <w:color w:val="000000"/>
          <w:szCs w:val="24"/>
        </w:rPr>
        <w:t xml:space="preserve"> crizotinib-eksponeringen hos disse patienter. Plasmakoncentrationen af crizotinib kan være forhøjet hos patienter med </w:t>
      </w:r>
      <w:r w:rsidRPr="00120186">
        <w:rPr>
          <w:color w:val="000000"/>
        </w:rPr>
        <w:t xml:space="preserve">svært nedsat nyrefunktion </w:t>
      </w:r>
      <w:r w:rsidRPr="00120186">
        <w:rPr>
          <w:color w:val="000000"/>
          <w:kern w:val="32"/>
        </w:rPr>
        <w:t>(</w:t>
      </w:r>
      <w:r w:rsidRPr="00120186">
        <w:rPr>
          <w:color w:val="000000"/>
        </w:rPr>
        <w:t>CL</w:t>
      </w:r>
      <w:r w:rsidRPr="00120186">
        <w:rPr>
          <w:color w:val="000000"/>
          <w:szCs w:val="24"/>
          <w:vertAlign w:val="subscript"/>
        </w:rPr>
        <w:t>cr</w:t>
      </w:r>
      <w:r w:rsidRPr="00120186">
        <w:rPr>
          <w:color w:val="000000"/>
        </w:rPr>
        <w:t> &lt; 30 ml/min</w:t>
      </w:r>
      <w:r w:rsidRPr="00120186">
        <w:rPr>
          <w:color w:val="000000"/>
          <w:kern w:val="32"/>
        </w:rPr>
        <w:t xml:space="preserve">). Startdosis bør justeres til 250 mg oralt 1 gang dagligt hos patienter med svært nedsat nyrefunktion, som ikke kræver peritonealdialyse eller hæmodialyse. </w:t>
      </w:r>
      <w:r w:rsidRPr="00120186">
        <w:rPr>
          <w:color w:val="000000"/>
        </w:rPr>
        <w:t xml:space="preserve">Afhængigt af individuel sikkerhed og tolerabilitet kan dosis eventuelt øges til 200 mg 2 gange dagligt efter mindst 4 ugers behandling </w:t>
      </w:r>
      <w:r w:rsidRPr="00120186">
        <w:rPr>
          <w:color w:val="000000"/>
          <w:szCs w:val="24"/>
        </w:rPr>
        <w:t>(se pkt. 4.4 og 5.2).</w:t>
      </w:r>
    </w:p>
    <w:p w14:paraId="7CE07A5C" w14:textId="77777777" w:rsidR="009B39F7" w:rsidRPr="00120186" w:rsidRDefault="009B39F7" w:rsidP="0049206D">
      <w:pPr>
        <w:rPr>
          <w:color w:val="000000"/>
          <w:szCs w:val="24"/>
        </w:rPr>
      </w:pPr>
    </w:p>
    <w:p w14:paraId="4AC31208" w14:textId="77777777" w:rsidR="009B39F7" w:rsidRPr="00120186" w:rsidRDefault="009B39F7" w:rsidP="0049206D">
      <w:pPr>
        <w:rPr>
          <w:color w:val="000000"/>
          <w:szCs w:val="24"/>
        </w:rPr>
      </w:pPr>
      <w:r w:rsidRPr="00120186">
        <w:rPr>
          <w:color w:val="000000"/>
          <w:szCs w:val="24"/>
        </w:rPr>
        <w:t>Justeringer hos pædiatriske patienter med ALK</w:t>
      </w:r>
      <w:r w:rsidRPr="00120186">
        <w:rPr>
          <w:color w:val="000000"/>
          <w:szCs w:val="24"/>
        </w:rPr>
        <w:noBreakHyphen/>
        <w:t>positivt ALCL eller ALK</w:t>
      </w:r>
      <w:r w:rsidRPr="00120186">
        <w:rPr>
          <w:color w:val="000000"/>
          <w:szCs w:val="24"/>
        </w:rPr>
        <w:noBreakHyphen/>
        <w:t>positiv IMT</w:t>
      </w:r>
    </w:p>
    <w:p w14:paraId="3897AB6D" w14:textId="1C9D3C79" w:rsidR="009B39F7" w:rsidRPr="00120186" w:rsidRDefault="009B39F7" w:rsidP="0049206D">
      <w:pPr>
        <w:rPr>
          <w:color w:val="000000"/>
        </w:rPr>
      </w:pPr>
      <w:r w:rsidRPr="00120186">
        <w:rPr>
          <w:color w:val="000000"/>
          <w:szCs w:val="24"/>
        </w:rPr>
        <w:t>Justeringer hos pædiatriske patienter er baseret på oplysninger om voksne patienter (se pkt. 5.2). Justering af startdosis er ikke nødvendig hos patienter med let (60 </w:t>
      </w:r>
      <w:r w:rsidRPr="00120186">
        <w:rPr>
          <w:color w:val="000000"/>
          <w:kern w:val="32"/>
        </w:rPr>
        <w:t>≤ </w:t>
      </w:r>
      <w:r w:rsidRPr="00120186">
        <w:rPr>
          <w:color w:val="000000"/>
          <w:szCs w:val="24"/>
        </w:rPr>
        <w:t>kreatininclearance [CL</w:t>
      </w:r>
      <w:r w:rsidRPr="00120186">
        <w:rPr>
          <w:color w:val="000000"/>
          <w:szCs w:val="24"/>
          <w:vertAlign w:val="subscript"/>
        </w:rPr>
        <w:t>cr</w:t>
      </w:r>
      <w:r w:rsidRPr="00120186">
        <w:rPr>
          <w:color w:val="000000"/>
          <w:szCs w:val="24"/>
        </w:rPr>
        <w:t>] &lt; 90 ml/min) eller moderat (30 </w:t>
      </w:r>
      <w:r w:rsidRPr="00120186">
        <w:rPr>
          <w:color w:val="000000"/>
          <w:kern w:val="32"/>
        </w:rPr>
        <w:t>≤ </w:t>
      </w:r>
      <w:r w:rsidRPr="00120186">
        <w:rPr>
          <w:color w:val="000000"/>
          <w:szCs w:val="24"/>
        </w:rPr>
        <w:t>CL</w:t>
      </w:r>
      <w:r w:rsidRPr="00120186">
        <w:rPr>
          <w:color w:val="000000"/>
          <w:szCs w:val="24"/>
          <w:vertAlign w:val="subscript"/>
        </w:rPr>
        <w:t>cr</w:t>
      </w:r>
      <w:r w:rsidRPr="00120186">
        <w:rPr>
          <w:color w:val="000000"/>
          <w:szCs w:val="24"/>
        </w:rPr>
        <w:t> &lt; 60 ml/min) nedsat nyrefunktion beregnet med Schwartz</w:t>
      </w:r>
      <w:r w:rsidRPr="00120186">
        <w:rPr>
          <w:color w:val="000000"/>
          <w:szCs w:val="24"/>
        </w:rPr>
        <w:noBreakHyphen/>
        <w:t xml:space="preserve">ligningen. Den anbefalede startdosis af crizotinib hos patienter med svært nedsat nyrefunktion </w:t>
      </w:r>
      <w:r w:rsidRPr="00120186">
        <w:rPr>
          <w:color w:val="000000"/>
          <w:kern w:val="32"/>
        </w:rPr>
        <w:t>(</w:t>
      </w:r>
      <w:r w:rsidRPr="00120186">
        <w:rPr>
          <w:color w:val="000000"/>
        </w:rPr>
        <w:t>CL</w:t>
      </w:r>
      <w:r w:rsidRPr="00120186">
        <w:rPr>
          <w:color w:val="000000"/>
          <w:szCs w:val="24"/>
          <w:vertAlign w:val="subscript"/>
        </w:rPr>
        <w:t>cr</w:t>
      </w:r>
      <w:r w:rsidRPr="00120186">
        <w:rPr>
          <w:color w:val="000000"/>
        </w:rPr>
        <w:t> &lt; 30 ml/min</w:t>
      </w:r>
      <w:r w:rsidRPr="00120186">
        <w:rPr>
          <w:color w:val="000000"/>
          <w:kern w:val="32"/>
        </w:rPr>
        <w:t>), som ikke er dialysekrævende, er den anden dosisreduktion baseret på BSA som vist i skema 5 og 6. Dosis kan øges til den første dosisreduktion baseret på BSA som vist i skema 5 og 6 og på den enkelte patients sikkerhed og tolerabilitet efter mindst 4 ugers behandling.</w:t>
      </w:r>
    </w:p>
    <w:p w14:paraId="2D984B5E" w14:textId="77777777" w:rsidR="009B39F7" w:rsidRPr="00120186" w:rsidRDefault="009B39F7" w:rsidP="0049206D">
      <w:pPr>
        <w:rPr>
          <w:color w:val="000000"/>
        </w:rPr>
      </w:pPr>
    </w:p>
    <w:p w14:paraId="469015A9" w14:textId="77777777" w:rsidR="009B39F7" w:rsidRPr="00120186" w:rsidRDefault="009B39F7" w:rsidP="0049206D">
      <w:pPr>
        <w:keepNext/>
        <w:keepLines/>
        <w:widowControl w:val="0"/>
        <w:rPr>
          <w:i/>
          <w:color w:val="000000"/>
          <w:szCs w:val="22"/>
        </w:rPr>
      </w:pPr>
      <w:r w:rsidRPr="00120186">
        <w:rPr>
          <w:i/>
          <w:color w:val="000000"/>
          <w:szCs w:val="22"/>
        </w:rPr>
        <w:t>Ældre</w:t>
      </w:r>
    </w:p>
    <w:p w14:paraId="209BDD4C" w14:textId="77777777" w:rsidR="009B39F7" w:rsidRPr="00120186" w:rsidRDefault="009B39F7" w:rsidP="0049206D">
      <w:pPr>
        <w:keepNext/>
        <w:keepLines/>
        <w:widowControl w:val="0"/>
        <w:rPr>
          <w:color w:val="000000"/>
          <w:szCs w:val="24"/>
        </w:rPr>
      </w:pPr>
      <w:r w:rsidRPr="00120186">
        <w:rPr>
          <w:color w:val="000000"/>
          <w:szCs w:val="24"/>
        </w:rPr>
        <w:t>Justering af startdosis er ikke nødvendig (se pkt. 5.1 og 5.2).</w:t>
      </w:r>
    </w:p>
    <w:p w14:paraId="16856B7A" w14:textId="77777777" w:rsidR="009B39F7" w:rsidRPr="00120186" w:rsidRDefault="009B39F7" w:rsidP="0049206D">
      <w:pPr>
        <w:rPr>
          <w:color w:val="000000"/>
          <w:szCs w:val="22"/>
        </w:rPr>
      </w:pPr>
    </w:p>
    <w:p w14:paraId="1778EA02" w14:textId="77777777" w:rsidR="009B39F7" w:rsidRPr="00120186" w:rsidRDefault="009B39F7" w:rsidP="0049206D">
      <w:pPr>
        <w:rPr>
          <w:i/>
          <w:color w:val="000000"/>
          <w:szCs w:val="24"/>
        </w:rPr>
      </w:pPr>
      <w:r w:rsidRPr="00120186">
        <w:rPr>
          <w:i/>
          <w:color w:val="000000"/>
          <w:szCs w:val="24"/>
        </w:rPr>
        <w:t>Pædiatrisk population</w:t>
      </w:r>
    </w:p>
    <w:p w14:paraId="14B61B88" w14:textId="77777777" w:rsidR="009B39F7" w:rsidRPr="00120186" w:rsidRDefault="009B39F7" w:rsidP="0049206D">
      <w:pPr>
        <w:rPr>
          <w:color w:val="000000"/>
          <w:szCs w:val="24"/>
        </w:rPr>
      </w:pPr>
      <w:r w:rsidRPr="00120186">
        <w:rPr>
          <w:color w:val="000000"/>
          <w:szCs w:val="24"/>
        </w:rPr>
        <w:t>Crizotinibs sikkerhed og virkning hos pædiatriske patienter med ALK</w:t>
      </w:r>
      <w:r w:rsidRPr="00120186">
        <w:rPr>
          <w:color w:val="000000"/>
          <w:szCs w:val="24"/>
        </w:rPr>
        <w:noBreakHyphen/>
        <w:t>positiv eller ROS1</w:t>
      </w:r>
      <w:r w:rsidRPr="00120186">
        <w:rPr>
          <w:color w:val="000000"/>
          <w:szCs w:val="24"/>
        </w:rPr>
        <w:noBreakHyphen/>
        <w:t>positiv NSCLC er ikke klarlagt. Der foreligger ingen data.</w:t>
      </w:r>
    </w:p>
    <w:p w14:paraId="294AEADA" w14:textId="77777777" w:rsidR="009B39F7" w:rsidRPr="00120186" w:rsidRDefault="009B39F7" w:rsidP="0049206D">
      <w:pPr>
        <w:rPr>
          <w:color w:val="000000"/>
          <w:szCs w:val="22"/>
        </w:rPr>
      </w:pPr>
    </w:p>
    <w:p w14:paraId="3A207ABF" w14:textId="5725AF38" w:rsidR="009B39F7" w:rsidRPr="00120186" w:rsidRDefault="009B39F7" w:rsidP="0049206D">
      <w:pPr>
        <w:rPr>
          <w:color w:val="000000"/>
          <w:szCs w:val="22"/>
        </w:rPr>
      </w:pPr>
      <w:r w:rsidRPr="00120186">
        <w:rPr>
          <w:color w:val="000000"/>
          <w:szCs w:val="24"/>
        </w:rPr>
        <w:t>Crizotinibs sikkerhed og virkning er klarlagt hos pædiatriske patienter, som har recidiverende eller refraktær systemisk ALK</w:t>
      </w:r>
      <w:r w:rsidRPr="00120186">
        <w:rPr>
          <w:color w:val="000000"/>
          <w:szCs w:val="24"/>
        </w:rPr>
        <w:noBreakHyphen/>
        <w:t>positivt ALCL og er i alderen 3 til &lt; 18 år, eller som har inoperabel, recidiverende eller refraktær ALK</w:t>
      </w:r>
      <w:r w:rsidRPr="00120186">
        <w:rPr>
          <w:color w:val="000000"/>
          <w:szCs w:val="24"/>
        </w:rPr>
        <w:noBreakHyphen/>
        <w:t>positiv IMT og er i alderen 2 til &lt; 18 år (se pkt. 4.8 og 5.1). Der foreligger ingen data om sikkerhed og virkning af crizotinib-behandling hos pædiatriske patienter under 3 år med ALK</w:t>
      </w:r>
      <w:r w:rsidRPr="00120186">
        <w:rPr>
          <w:color w:val="000000"/>
          <w:szCs w:val="24"/>
        </w:rPr>
        <w:noBreakHyphen/>
        <w:t>positivt ALCL eller hos pædiatriske patienter under 2 år med ALK</w:t>
      </w:r>
      <w:r w:rsidRPr="00120186">
        <w:rPr>
          <w:color w:val="000000"/>
          <w:szCs w:val="24"/>
        </w:rPr>
        <w:noBreakHyphen/>
        <w:t xml:space="preserve">positiv IMT. </w:t>
      </w:r>
      <w:bookmarkStart w:id="6" w:name="_Hlk113346583"/>
    </w:p>
    <w:bookmarkEnd w:id="6"/>
    <w:p w14:paraId="0B11CB28" w14:textId="77777777" w:rsidR="009B39F7" w:rsidRPr="00120186" w:rsidRDefault="009B39F7" w:rsidP="0049206D">
      <w:pPr>
        <w:rPr>
          <w:color w:val="000000"/>
          <w:szCs w:val="24"/>
        </w:rPr>
      </w:pPr>
    </w:p>
    <w:p w14:paraId="44AB61DF" w14:textId="77777777" w:rsidR="009B39F7" w:rsidRPr="00120186" w:rsidRDefault="009B39F7" w:rsidP="0049206D">
      <w:pPr>
        <w:rPr>
          <w:color w:val="000000"/>
          <w:szCs w:val="22"/>
          <w:u w:val="single"/>
        </w:rPr>
      </w:pPr>
      <w:r w:rsidRPr="00120186">
        <w:rPr>
          <w:color w:val="000000"/>
          <w:szCs w:val="22"/>
          <w:u w:val="single"/>
        </w:rPr>
        <w:t>Administration</w:t>
      </w:r>
    </w:p>
    <w:p w14:paraId="7DD68585" w14:textId="77777777" w:rsidR="009B39F7" w:rsidRPr="00120186" w:rsidRDefault="009B39F7" w:rsidP="0049206D">
      <w:pPr>
        <w:rPr>
          <w:i/>
          <w:color w:val="000000"/>
          <w:szCs w:val="22"/>
          <w:u w:val="single"/>
        </w:rPr>
      </w:pPr>
    </w:p>
    <w:p w14:paraId="29CD3388" w14:textId="77777777" w:rsidR="009B39F7" w:rsidRPr="00120186" w:rsidRDefault="009B39F7" w:rsidP="0049206D">
      <w:pPr>
        <w:rPr>
          <w:iCs/>
          <w:color w:val="000000"/>
          <w:szCs w:val="22"/>
        </w:rPr>
      </w:pPr>
      <w:r w:rsidRPr="00120186">
        <w:rPr>
          <w:iCs/>
          <w:color w:val="000000"/>
          <w:szCs w:val="22"/>
        </w:rPr>
        <w:t>Til oral anvendelse.</w:t>
      </w:r>
    </w:p>
    <w:p w14:paraId="403EB7C1" w14:textId="77777777" w:rsidR="009B39F7" w:rsidRPr="00120186" w:rsidRDefault="009B39F7" w:rsidP="0049206D">
      <w:pPr>
        <w:rPr>
          <w:iCs/>
          <w:color w:val="000000"/>
          <w:szCs w:val="22"/>
        </w:rPr>
      </w:pPr>
    </w:p>
    <w:p w14:paraId="411C4EAA" w14:textId="115EC015" w:rsidR="009B39F7" w:rsidRPr="00120186" w:rsidRDefault="009B39F7" w:rsidP="0049206D">
      <w:pPr>
        <w:rPr>
          <w:color w:val="000000"/>
          <w:szCs w:val="22"/>
        </w:rPr>
      </w:pPr>
      <w:r w:rsidRPr="00120186">
        <w:rPr>
          <w:color w:val="000000"/>
          <w:szCs w:val="22"/>
        </w:rPr>
        <w:t>XALKORI kan tages enten efter et måltid eller i fastende tilstand. X</w:t>
      </w:r>
      <w:r w:rsidR="006E5FFE" w:rsidRPr="00120186">
        <w:rPr>
          <w:color w:val="000000"/>
          <w:szCs w:val="22"/>
        </w:rPr>
        <w:t>ALKORI</w:t>
      </w:r>
      <w:r w:rsidRPr="00120186">
        <w:rPr>
          <w:color w:val="000000"/>
          <w:szCs w:val="22"/>
        </w:rPr>
        <w:t xml:space="preserve"> granulatet må ikke strøs ud over maden. Grapefrugt og grapefrugtjuice bør undgås, da det kan øge plasmakoncentrationen af crizotinib. P</w:t>
      </w:r>
      <w:r w:rsidRPr="00120186">
        <w:rPr>
          <w:color w:val="000000"/>
        </w:rPr>
        <w:t>erikon bør undgås, da det kan nedsætte plasmakoncentrationen af crizotinib (se pkt. 4.5).</w:t>
      </w:r>
    </w:p>
    <w:p w14:paraId="7602AAA5" w14:textId="77777777" w:rsidR="009B39F7" w:rsidRPr="00120186" w:rsidRDefault="009B39F7" w:rsidP="0049206D">
      <w:pPr>
        <w:rPr>
          <w:color w:val="000000"/>
          <w:szCs w:val="24"/>
        </w:rPr>
      </w:pPr>
    </w:p>
    <w:p w14:paraId="5F596271" w14:textId="77777777" w:rsidR="009B39F7" w:rsidRPr="00120186" w:rsidRDefault="009B39F7" w:rsidP="0049206D">
      <w:pPr>
        <w:rPr>
          <w:color w:val="000000"/>
          <w:szCs w:val="24"/>
        </w:rPr>
      </w:pPr>
      <w:r w:rsidRPr="00120186">
        <w:rPr>
          <w:color w:val="000000"/>
          <w:szCs w:val="24"/>
        </w:rPr>
        <w:t>Hvis en dosis glemmes, skal den tages, så snart patienten eller omsorgspersonen kommer i tanke om det, medmindre der er under 6 timer til den næste planlagte dosis. Hvis det er tilfældet, må patienten ikke tage den glemte dosis. Patienten må ikke tage en dobbeltdosis som erstatning for den glemte dosis.</w:t>
      </w:r>
    </w:p>
    <w:p w14:paraId="0322757A" w14:textId="77777777" w:rsidR="009B39F7" w:rsidRPr="00120186" w:rsidRDefault="009B39F7" w:rsidP="0049206D">
      <w:pPr>
        <w:tabs>
          <w:tab w:val="left" w:pos="288"/>
          <w:tab w:val="left" w:pos="605"/>
          <w:tab w:val="left" w:pos="720"/>
        </w:tabs>
        <w:rPr>
          <w:color w:val="000000"/>
        </w:rPr>
      </w:pPr>
    </w:p>
    <w:p w14:paraId="5C01766D" w14:textId="77777777" w:rsidR="009B39F7" w:rsidRPr="00120186" w:rsidRDefault="009B39F7" w:rsidP="0049206D">
      <w:pPr>
        <w:tabs>
          <w:tab w:val="left" w:pos="288"/>
          <w:tab w:val="left" w:pos="605"/>
          <w:tab w:val="left" w:pos="720"/>
        </w:tabs>
        <w:rPr>
          <w:i/>
          <w:iCs/>
          <w:color w:val="000000"/>
        </w:rPr>
      </w:pPr>
      <w:r w:rsidRPr="00120186">
        <w:rPr>
          <w:i/>
          <w:iCs/>
          <w:color w:val="000000"/>
        </w:rPr>
        <w:lastRenderedPageBreak/>
        <w:t>XALKORI 200 mg og 250 mg hårde kapsler</w:t>
      </w:r>
    </w:p>
    <w:p w14:paraId="3F291AC7" w14:textId="77777777" w:rsidR="009B39F7" w:rsidRPr="00120186" w:rsidRDefault="009B39F7" w:rsidP="0049206D">
      <w:pPr>
        <w:tabs>
          <w:tab w:val="left" w:pos="288"/>
          <w:tab w:val="left" w:pos="605"/>
          <w:tab w:val="left" w:pos="720"/>
        </w:tabs>
        <w:rPr>
          <w:color w:val="000000"/>
        </w:rPr>
      </w:pPr>
      <w:r w:rsidRPr="00120186">
        <w:rPr>
          <w:color w:val="000000"/>
        </w:rPr>
        <w:t>XALKORI 200 mg og 250 mg hårde kapsler skal synkes hele, fortrinsvist med vand, og de må ikke knuses, opløses eller åbnes.</w:t>
      </w:r>
    </w:p>
    <w:p w14:paraId="26F51358" w14:textId="77777777" w:rsidR="009B39F7" w:rsidRPr="00120186" w:rsidRDefault="009B39F7" w:rsidP="0049206D">
      <w:pPr>
        <w:tabs>
          <w:tab w:val="left" w:pos="288"/>
          <w:tab w:val="left" w:pos="605"/>
          <w:tab w:val="left" w:pos="720"/>
        </w:tabs>
        <w:rPr>
          <w:color w:val="000000"/>
        </w:rPr>
      </w:pPr>
    </w:p>
    <w:p w14:paraId="22F3E2A6" w14:textId="77777777" w:rsidR="009B39F7" w:rsidRPr="00120186" w:rsidRDefault="009B39F7" w:rsidP="0049206D">
      <w:pPr>
        <w:overflowPunct w:val="0"/>
        <w:autoSpaceDE w:val="0"/>
        <w:autoSpaceDN w:val="0"/>
        <w:adjustRightInd w:val="0"/>
        <w:textAlignment w:val="baseline"/>
        <w:rPr>
          <w:rFonts w:eastAsia="Times New Roman"/>
          <w:i/>
          <w:iCs/>
          <w:szCs w:val="22"/>
        </w:rPr>
      </w:pPr>
      <w:r w:rsidRPr="00120186">
        <w:rPr>
          <w:rFonts w:eastAsia="Times New Roman"/>
          <w:i/>
          <w:iCs/>
          <w:szCs w:val="22"/>
        </w:rPr>
        <w:t>XALKORI granulat i kapsler til åbning</w:t>
      </w:r>
    </w:p>
    <w:p w14:paraId="014ABF51" w14:textId="77777777" w:rsidR="009B39F7" w:rsidRPr="00120186" w:rsidRDefault="009B39F7" w:rsidP="0049206D">
      <w:pPr>
        <w:overflowPunct w:val="0"/>
        <w:autoSpaceDE w:val="0"/>
        <w:autoSpaceDN w:val="0"/>
        <w:adjustRightInd w:val="0"/>
        <w:textAlignment w:val="baseline"/>
        <w:rPr>
          <w:rFonts w:eastAsia="Times New Roman"/>
          <w:szCs w:val="22"/>
        </w:rPr>
      </w:pPr>
      <w:r w:rsidRPr="00120186">
        <w:rPr>
          <w:rFonts w:eastAsia="Times New Roman"/>
          <w:szCs w:val="22"/>
        </w:rPr>
        <w:t>Granulatet i kapsler til åbning må ikke tygges, knuses eller</w:t>
      </w:r>
      <w:r w:rsidRPr="00120186">
        <w:rPr>
          <w:szCs w:val="22"/>
        </w:rPr>
        <w:t xml:space="preserve"> strøs ud over mad. Kapselskallen må ikke sluges men skal åbnes med forsigtighed som følger:</w:t>
      </w:r>
    </w:p>
    <w:p w14:paraId="2B9A4511" w14:textId="77777777" w:rsidR="009B39F7" w:rsidRPr="00120186" w:rsidRDefault="009B39F7" w:rsidP="0049206D">
      <w:pPr>
        <w:tabs>
          <w:tab w:val="left" w:pos="288"/>
          <w:tab w:val="left" w:pos="605"/>
          <w:tab w:val="left" w:pos="720"/>
        </w:tabs>
        <w:rPr>
          <w:color w:val="000000"/>
        </w:rPr>
      </w:pPr>
    </w:p>
    <w:p w14:paraId="58587152" w14:textId="77777777" w:rsidR="009B39F7" w:rsidRPr="00120186" w:rsidRDefault="009B39F7" w:rsidP="0049206D">
      <w:pPr>
        <w:tabs>
          <w:tab w:val="left" w:pos="432"/>
        </w:tabs>
        <w:ind w:left="432" w:hanging="432"/>
        <w:rPr>
          <w:szCs w:val="22"/>
        </w:rPr>
      </w:pPr>
      <w:r w:rsidRPr="00120186">
        <w:rPr>
          <w:szCs w:val="22"/>
        </w:rPr>
        <w:t>-</w:t>
      </w:r>
      <w:r w:rsidRPr="00120186">
        <w:rPr>
          <w:szCs w:val="22"/>
        </w:rPr>
        <w:tab/>
      </w:r>
      <w:r w:rsidRPr="00120186">
        <w:t>Kapslen holdes således, at påtrykket "Pfizer" vender opad. Bank på kapslen for at sikre, at alt granulatet befinder sig i den nederste halvdel af kapslen.</w:t>
      </w:r>
    </w:p>
    <w:p w14:paraId="54003B74" w14:textId="77777777" w:rsidR="009B39F7" w:rsidRPr="00120186" w:rsidRDefault="009B39F7" w:rsidP="0049206D">
      <w:pPr>
        <w:ind w:left="432" w:hanging="432"/>
        <w:rPr>
          <w:szCs w:val="22"/>
        </w:rPr>
      </w:pPr>
      <w:r w:rsidRPr="00120186">
        <w:rPr>
          <w:szCs w:val="22"/>
        </w:rPr>
        <w:t>-</w:t>
      </w:r>
      <w:r w:rsidRPr="00120186">
        <w:rPr>
          <w:szCs w:val="22"/>
        </w:rPr>
        <w:tab/>
      </w:r>
      <w:r w:rsidRPr="00120186">
        <w:t>Klem forsigtig bunden af kapslen</w:t>
      </w:r>
      <w:r w:rsidRPr="00120186">
        <w:rPr>
          <w:szCs w:val="22"/>
        </w:rPr>
        <w:t>.</w:t>
      </w:r>
    </w:p>
    <w:p w14:paraId="27F5BF70" w14:textId="77777777" w:rsidR="009B39F7" w:rsidRPr="00120186" w:rsidRDefault="009B39F7" w:rsidP="0049206D">
      <w:pPr>
        <w:ind w:left="432" w:hanging="432"/>
        <w:rPr>
          <w:szCs w:val="22"/>
        </w:rPr>
      </w:pPr>
      <w:r w:rsidRPr="00120186">
        <w:rPr>
          <w:szCs w:val="22"/>
        </w:rPr>
        <w:t>-</w:t>
      </w:r>
      <w:r w:rsidRPr="00120186">
        <w:rPr>
          <w:szCs w:val="22"/>
        </w:rPr>
        <w:tab/>
        <w:t>Drej kapslens overdel og underdel i hver sin retning, og træk de to dele fra hinanden for at åbne kapslen.</w:t>
      </w:r>
    </w:p>
    <w:p w14:paraId="19BDED8D" w14:textId="77777777" w:rsidR="009B39F7" w:rsidRPr="00120186" w:rsidRDefault="009B39F7" w:rsidP="0049206D">
      <w:pPr>
        <w:ind w:left="432" w:hanging="432"/>
        <w:rPr>
          <w:szCs w:val="22"/>
        </w:rPr>
      </w:pPr>
      <w:r w:rsidRPr="00120186">
        <w:rPr>
          <w:szCs w:val="22"/>
        </w:rPr>
        <w:t>-</w:t>
      </w:r>
      <w:r w:rsidRPr="00120186">
        <w:rPr>
          <w:szCs w:val="22"/>
        </w:rPr>
        <w:tab/>
        <w:t>Granulatet kan administreres på 2 forskellige måder efter åbning af kapslen/kapslerne:</w:t>
      </w:r>
    </w:p>
    <w:p w14:paraId="264F071A" w14:textId="77777777" w:rsidR="009B39F7" w:rsidRPr="00120186" w:rsidRDefault="009B39F7" w:rsidP="0049206D">
      <w:pPr>
        <w:ind w:left="734" w:hanging="230"/>
        <w:rPr>
          <w:rFonts w:cs="Calibri"/>
          <w:szCs w:val="22"/>
        </w:rPr>
      </w:pPr>
      <w:r w:rsidRPr="00120186">
        <w:rPr>
          <w:szCs w:val="22"/>
        </w:rPr>
        <w:t xml:space="preserve">1. Ved at tømme indholdet direkte i patientens mund, ELLER </w:t>
      </w:r>
    </w:p>
    <w:p w14:paraId="40D031DC" w14:textId="77777777" w:rsidR="009B39F7" w:rsidRPr="00120186" w:rsidRDefault="009B39F7" w:rsidP="0049206D">
      <w:pPr>
        <w:pStyle w:val="Paragraph"/>
        <w:spacing w:after="0"/>
        <w:ind w:left="734" w:hanging="230"/>
        <w:rPr>
          <w:sz w:val="22"/>
          <w:szCs w:val="22"/>
          <w:lang w:val="da-DK"/>
        </w:rPr>
      </w:pPr>
      <w:r w:rsidRPr="00120186">
        <w:rPr>
          <w:sz w:val="22"/>
          <w:szCs w:val="22"/>
          <w:lang w:val="da-DK"/>
        </w:rPr>
        <w:t>2. Ved at tømme indholdet over i et tørt doseringshjælpemiddel, som forbrugeren selv skal fremskaffe (fx en ske, et medicinbæger). Granulatet administreres derefter oralt til patienten ved hjælp af doseringshjælpemidlet.</w:t>
      </w:r>
    </w:p>
    <w:p w14:paraId="0E158E5B" w14:textId="77777777" w:rsidR="009B39F7" w:rsidRPr="00120186" w:rsidRDefault="009B39F7" w:rsidP="0049206D">
      <w:pPr>
        <w:ind w:left="432" w:hanging="432"/>
        <w:rPr>
          <w:szCs w:val="22"/>
        </w:rPr>
      </w:pPr>
      <w:r w:rsidRPr="00120186">
        <w:rPr>
          <w:szCs w:val="22"/>
        </w:rPr>
        <w:t>-</w:t>
      </w:r>
      <w:r w:rsidRPr="00120186">
        <w:rPr>
          <w:szCs w:val="22"/>
        </w:rPr>
        <w:tab/>
        <w:t>Uanset hvilken af de to måder, der anvendes, skal kapslen bankes for at sikre, at alt granulatet bliver administreret.</w:t>
      </w:r>
    </w:p>
    <w:p w14:paraId="6C02ECD5" w14:textId="77777777" w:rsidR="009B39F7" w:rsidRPr="00120186" w:rsidRDefault="009B39F7" w:rsidP="0049206D">
      <w:pPr>
        <w:ind w:left="158" w:hanging="158"/>
        <w:rPr>
          <w:szCs w:val="22"/>
        </w:rPr>
      </w:pPr>
    </w:p>
    <w:p w14:paraId="474494ED" w14:textId="77777777" w:rsidR="009B39F7" w:rsidRPr="00120186" w:rsidRDefault="009B39F7" w:rsidP="0049206D">
      <w:pPr>
        <w:rPr>
          <w:szCs w:val="22"/>
        </w:rPr>
      </w:pPr>
      <w:r w:rsidRPr="00120186">
        <w:rPr>
          <w:rFonts w:eastAsia="Calibri"/>
          <w:szCs w:val="22"/>
        </w:rPr>
        <w:t xml:space="preserve">Hvis hele den ordinerede dosis af granulat i kapsler til åbning ikke kan tages på én gang, skal granulatet i kapsler til åbning administreres i portioner, indtil hele den ordinerede dosis er givet. </w:t>
      </w:r>
      <w:r w:rsidRPr="00120186">
        <w:rPr>
          <w:szCs w:val="22"/>
        </w:rPr>
        <w:t xml:space="preserve">Umiddelbart efter administration af hver af portionerne skal der gives en passende mængde vand for at sikre, at alt lægemidlet synkes. Så snart lægemidlet er blevet taget, kan patienten indtage anden væske eller mad (med de undtagelser, der er nævnt i pkt. 4.5, </w:t>
      </w:r>
      <w:r w:rsidRPr="00120186">
        <w:rPr>
          <w:i/>
          <w:color w:val="000000"/>
        </w:rPr>
        <w:t>Lægemidler, som kan øge plasmakoncen</w:t>
      </w:r>
      <w:r w:rsidRPr="00120186">
        <w:rPr>
          <w:i/>
          <w:color w:val="000000"/>
        </w:rPr>
        <w:softHyphen/>
        <w:t>trationen af crizotinib</w:t>
      </w:r>
      <w:r w:rsidRPr="00120186">
        <w:rPr>
          <w:szCs w:val="22"/>
        </w:rPr>
        <w:t>).</w:t>
      </w:r>
    </w:p>
    <w:p w14:paraId="2D121127" w14:textId="77777777" w:rsidR="009B39F7" w:rsidRPr="00120186" w:rsidRDefault="009B39F7" w:rsidP="0049206D">
      <w:pPr>
        <w:ind w:left="158" w:hanging="158"/>
        <w:rPr>
          <w:szCs w:val="22"/>
        </w:rPr>
      </w:pPr>
    </w:p>
    <w:p w14:paraId="2928E2D4" w14:textId="77777777" w:rsidR="009B39F7" w:rsidRPr="00120186" w:rsidRDefault="009B39F7" w:rsidP="0049206D">
      <w:pPr>
        <w:rPr>
          <w:szCs w:val="22"/>
        </w:rPr>
      </w:pPr>
      <w:r w:rsidRPr="00120186">
        <w:rPr>
          <w:szCs w:val="22"/>
        </w:rPr>
        <w:t>Detaljerede piktogrammer der viser, hvordan granulatet i kapsler til åbning administreres, findes i indlægssedlen.</w:t>
      </w:r>
    </w:p>
    <w:p w14:paraId="2092BACE" w14:textId="77777777" w:rsidR="009B39F7" w:rsidRPr="00120186" w:rsidRDefault="009B39F7" w:rsidP="0049206D">
      <w:pPr>
        <w:rPr>
          <w:color w:val="000000"/>
          <w:szCs w:val="24"/>
        </w:rPr>
      </w:pPr>
    </w:p>
    <w:p w14:paraId="381537DE" w14:textId="77777777" w:rsidR="009B39F7" w:rsidRPr="00120186" w:rsidRDefault="009B39F7" w:rsidP="0049206D">
      <w:pPr>
        <w:rPr>
          <w:color w:val="000000"/>
          <w:szCs w:val="24"/>
        </w:rPr>
      </w:pPr>
      <w:r w:rsidRPr="00120186">
        <w:rPr>
          <w:i/>
          <w:iCs/>
          <w:color w:val="000000"/>
          <w:szCs w:val="24"/>
        </w:rPr>
        <w:t>Pædiatriske patienter med ALK</w:t>
      </w:r>
      <w:r w:rsidRPr="00120186">
        <w:rPr>
          <w:i/>
          <w:iCs/>
          <w:color w:val="000000"/>
          <w:szCs w:val="24"/>
        </w:rPr>
        <w:noBreakHyphen/>
        <w:t>positivt ALCL eller ALK</w:t>
      </w:r>
      <w:r w:rsidRPr="00120186">
        <w:rPr>
          <w:i/>
          <w:iCs/>
          <w:color w:val="000000"/>
          <w:szCs w:val="24"/>
        </w:rPr>
        <w:noBreakHyphen/>
        <w:t>positiv IMT</w:t>
      </w:r>
    </w:p>
    <w:p w14:paraId="210D20FC" w14:textId="77777777" w:rsidR="009B39F7" w:rsidRPr="00120186" w:rsidRDefault="009B39F7" w:rsidP="0049206D">
      <w:pPr>
        <w:rPr>
          <w:color w:val="000000"/>
          <w:szCs w:val="24"/>
        </w:rPr>
      </w:pPr>
      <w:r w:rsidRPr="00120186">
        <w:rPr>
          <w:color w:val="000000"/>
          <w:szCs w:val="24"/>
        </w:rPr>
        <w:t>Det anbefales at anvende antiemetika inden og under behandlingen med crizotinib for at forebygge kvalme og opkastning hos pædiatriske patienter med ALK</w:t>
      </w:r>
      <w:r w:rsidRPr="00120186">
        <w:rPr>
          <w:color w:val="000000"/>
          <w:szCs w:val="24"/>
        </w:rPr>
        <w:noBreakHyphen/>
        <w:t>positivt ALCL eller ALK</w:t>
      </w:r>
      <w:r w:rsidRPr="00120186">
        <w:rPr>
          <w:color w:val="000000"/>
          <w:szCs w:val="24"/>
        </w:rPr>
        <w:noBreakHyphen/>
        <w:t>positiv IMT. Standard-antiemetika og -obstipantia anbefales til behandling af gastrointestinale toksiciteter. Understøttende behandling såsom intravenøs eller oral hydrering, elektrolyttilskud og ernæringsstøtte anbefales som klinisk indiceret (se pkt. 4.4).</w:t>
      </w:r>
    </w:p>
    <w:p w14:paraId="0FB71527" w14:textId="77777777" w:rsidR="009B39F7" w:rsidRPr="00120186" w:rsidRDefault="009B39F7" w:rsidP="0049206D">
      <w:pPr>
        <w:rPr>
          <w:color w:val="000000"/>
          <w:szCs w:val="24"/>
        </w:rPr>
      </w:pPr>
    </w:p>
    <w:p w14:paraId="7DB33615" w14:textId="77777777" w:rsidR="009B39F7" w:rsidRPr="00120186" w:rsidRDefault="009B39F7" w:rsidP="0049206D">
      <w:pPr>
        <w:suppressAutoHyphens/>
        <w:ind w:left="570" w:hanging="570"/>
        <w:rPr>
          <w:color w:val="000000"/>
          <w:szCs w:val="24"/>
        </w:rPr>
      </w:pPr>
      <w:r w:rsidRPr="00120186">
        <w:rPr>
          <w:b/>
          <w:color w:val="000000"/>
          <w:szCs w:val="24"/>
        </w:rPr>
        <w:t>4.3</w:t>
      </w:r>
      <w:r w:rsidRPr="00120186">
        <w:rPr>
          <w:b/>
          <w:color w:val="000000"/>
          <w:szCs w:val="24"/>
        </w:rPr>
        <w:tab/>
        <w:t>Kontraindikationer</w:t>
      </w:r>
    </w:p>
    <w:p w14:paraId="5F2EB751" w14:textId="77777777" w:rsidR="009B39F7" w:rsidRPr="00120186" w:rsidRDefault="009B39F7" w:rsidP="0049206D">
      <w:pPr>
        <w:rPr>
          <w:color w:val="000000"/>
          <w:szCs w:val="24"/>
        </w:rPr>
      </w:pPr>
    </w:p>
    <w:p w14:paraId="1E3B89A7" w14:textId="77777777" w:rsidR="009B39F7" w:rsidRPr="00120186" w:rsidRDefault="009B39F7" w:rsidP="0049206D">
      <w:pPr>
        <w:rPr>
          <w:color w:val="000000"/>
          <w:szCs w:val="24"/>
        </w:rPr>
      </w:pPr>
      <w:r w:rsidRPr="00120186">
        <w:rPr>
          <w:color w:val="000000"/>
          <w:szCs w:val="24"/>
        </w:rPr>
        <w:t>Overfølsomhed over for det aktive stof eller over for et eller flere af hjælpestofferne anført i pkt. 6.1.</w:t>
      </w:r>
    </w:p>
    <w:p w14:paraId="6D1C7C5E" w14:textId="77777777" w:rsidR="009B39F7" w:rsidRPr="00120186" w:rsidRDefault="009B39F7" w:rsidP="0049206D">
      <w:pPr>
        <w:rPr>
          <w:color w:val="000000"/>
          <w:szCs w:val="24"/>
        </w:rPr>
      </w:pPr>
    </w:p>
    <w:p w14:paraId="78DC24E5" w14:textId="77777777" w:rsidR="009B39F7" w:rsidRPr="00120186" w:rsidRDefault="009B39F7" w:rsidP="0049206D">
      <w:pPr>
        <w:suppressAutoHyphens/>
        <w:ind w:left="567" w:hanging="567"/>
        <w:rPr>
          <w:b/>
          <w:color w:val="000000"/>
          <w:szCs w:val="24"/>
        </w:rPr>
      </w:pPr>
      <w:r w:rsidRPr="00120186">
        <w:rPr>
          <w:b/>
          <w:color w:val="000000"/>
          <w:szCs w:val="24"/>
        </w:rPr>
        <w:t>4.4</w:t>
      </w:r>
      <w:r w:rsidRPr="00120186">
        <w:rPr>
          <w:b/>
          <w:color w:val="000000"/>
          <w:szCs w:val="24"/>
        </w:rPr>
        <w:tab/>
        <w:t>Særlige advarsler og forsigtighedsregler vedrørende brugen</w:t>
      </w:r>
    </w:p>
    <w:p w14:paraId="3080640C" w14:textId="77777777" w:rsidR="009B39F7" w:rsidRPr="00120186" w:rsidRDefault="009B39F7" w:rsidP="0049206D">
      <w:pPr>
        <w:suppressAutoHyphens/>
        <w:rPr>
          <w:color w:val="000000"/>
          <w:szCs w:val="24"/>
          <w:u w:val="single"/>
        </w:rPr>
      </w:pPr>
    </w:p>
    <w:p w14:paraId="488AE7C4" w14:textId="77777777" w:rsidR="009B39F7" w:rsidRPr="00120186" w:rsidRDefault="009B39F7" w:rsidP="0049206D">
      <w:pPr>
        <w:suppressAutoHyphens/>
        <w:rPr>
          <w:color w:val="000000"/>
          <w:szCs w:val="24"/>
        </w:rPr>
      </w:pPr>
      <w:r w:rsidRPr="00120186">
        <w:rPr>
          <w:color w:val="000000"/>
          <w:szCs w:val="24"/>
          <w:u w:val="single"/>
        </w:rPr>
        <w:t>Vurdering af ALK- og ROS1-status</w:t>
      </w:r>
    </w:p>
    <w:p w14:paraId="13EA2804" w14:textId="77777777" w:rsidR="009B39F7" w:rsidRPr="00120186" w:rsidRDefault="009B39F7" w:rsidP="0049206D">
      <w:pPr>
        <w:suppressAutoHyphens/>
        <w:rPr>
          <w:color w:val="000000"/>
          <w:szCs w:val="24"/>
        </w:rPr>
      </w:pPr>
    </w:p>
    <w:p w14:paraId="190DE4D1" w14:textId="77777777" w:rsidR="009B39F7" w:rsidRPr="00120186" w:rsidRDefault="009B39F7" w:rsidP="0049206D">
      <w:pPr>
        <w:suppressAutoHyphens/>
        <w:rPr>
          <w:color w:val="000000"/>
          <w:szCs w:val="24"/>
        </w:rPr>
      </w:pPr>
      <w:r w:rsidRPr="00120186">
        <w:rPr>
          <w:color w:val="000000"/>
          <w:szCs w:val="24"/>
        </w:rPr>
        <w:t>Når en patients ALK- eller ROS1-status vurderes, er det vigtigt at vælge en velvalideret og solid metode for at undgå falsk negative eller falsk positive bestemmelser.</w:t>
      </w:r>
    </w:p>
    <w:p w14:paraId="450FE4B7" w14:textId="77777777" w:rsidR="009B39F7" w:rsidRPr="00120186" w:rsidRDefault="009B39F7" w:rsidP="0049206D">
      <w:pPr>
        <w:suppressAutoHyphens/>
        <w:rPr>
          <w:color w:val="000000"/>
          <w:szCs w:val="24"/>
        </w:rPr>
      </w:pPr>
    </w:p>
    <w:p w14:paraId="0DC62291" w14:textId="77777777" w:rsidR="009B39F7" w:rsidRPr="00120186" w:rsidRDefault="009B39F7" w:rsidP="0049206D">
      <w:pPr>
        <w:suppressAutoHyphens/>
        <w:rPr>
          <w:color w:val="000000"/>
          <w:szCs w:val="24"/>
          <w:u w:val="single"/>
        </w:rPr>
      </w:pPr>
      <w:r w:rsidRPr="00120186">
        <w:rPr>
          <w:color w:val="000000"/>
          <w:szCs w:val="24"/>
          <w:u w:val="single"/>
        </w:rPr>
        <w:t>Levertoksicitet</w:t>
      </w:r>
    </w:p>
    <w:p w14:paraId="0528BF3D" w14:textId="77777777" w:rsidR="009B39F7" w:rsidRPr="00120186" w:rsidRDefault="009B39F7" w:rsidP="0049206D">
      <w:pPr>
        <w:suppressAutoHyphens/>
        <w:rPr>
          <w:i/>
          <w:color w:val="000000"/>
          <w:szCs w:val="24"/>
          <w:u w:val="single"/>
        </w:rPr>
      </w:pPr>
    </w:p>
    <w:p w14:paraId="073D413C" w14:textId="77777777" w:rsidR="009B39F7" w:rsidRPr="00120186" w:rsidRDefault="009B39F7" w:rsidP="0049206D">
      <w:pPr>
        <w:suppressAutoHyphens/>
        <w:rPr>
          <w:b/>
          <w:color w:val="000000"/>
          <w:szCs w:val="24"/>
        </w:rPr>
      </w:pPr>
      <w:r w:rsidRPr="00120186">
        <w:rPr>
          <w:color w:val="000000"/>
          <w:szCs w:val="24"/>
        </w:rPr>
        <w:t>Der er set lægemiddelinduceret levertoksicitet (herunder dødelige tilfælde hos voksne patienter) hos patienter, der blev behandlet med crizotinib i kliniske studier (se pkt. 4.8). Leverfunktionsundersøgelse, herunder test for ALAT, ASAT- og bilirubinstigninger, skal udføres hver uge de første 2 behandlingsmåneder, og derefter 1 gang om måneden samt hvis det er klinisk nødvendigt, med hyppigere undersøgelser ved grad 2, 3 eller 4 stigninger. Se pkt. 4.2 angående patienter, som udvikler aminotransferasestigninger.</w:t>
      </w:r>
    </w:p>
    <w:p w14:paraId="53FC4581" w14:textId="77777777" w:rsidR="009B39F7" w:rsidRPr="00120186" w:rsidRDefault="009B39F7" w:rsidP="0049206D">
      <w:pPr>
        <w:suppressAutoHyphens/>
        <w:rPr>
          <w:color w:val="000000"/>
          <w:szCs w:val="24"/>
        </w:rPr>
      </w:pPr>
    </w:p>
    <w:p w14:paraId="1003543C" w14:textId="77777777" w:rsidR="009B39F7" w:rsidRPr="00120186" w:rsidRDefault="009B39F7" w:rsidP="0049206D">
      <w:pPr>
        <w:keepNext/>
        <w:widowControl w:val="0"/>
        <w:rPr>
          <w:color w:val="000000"/>
          <w:u w:val="single"/>
        </w:rPr>
      </w:pPr>
      <w:r w:rsidRPr="00120186">
        <w:rPr>
          <w:color w:val="000000"/>
          <w:u w:val="single"/>
        </w:rPr>
        <w:t>Interstitiel lungesygdom/pneumonitis</w:t>
      </w:r>
    </w:p>
    <w:p w14:paraId="6AC34AA0" w14:textId="77777777" w:rsidR="009B39F7" w:rsidRPr="00120186" w:rsidRDefault="009B39F7" w:rsidP="0049206D">
      <w:pPr>
        <w:keepNext/>
        <w:widowControl w:val="0"/>
        <w:rPr>
          <w:i/>
          <w:color w:val="000000"/>
          <w:u w:val="single"/>
        </w:rPr>
      </w:pPr>
    </w:p>
    <w:p w14:paraId="6112CB3E" w14:textId="2F315C69" w:rsidR="009B39F7" w:rsidRPr="00120186" w:rsidRDefault="009B39F7" w:rsidP="0049206D">
      <w:pPr>
        <w:suppressAutoHyphens/>
        <w:rPr>
          <w:color w:val="000000"/>
          <w:szCs w:val="24"/>
        </w:rPr>
      </w:pPr>
      <w:r w:rsidRPr="00120186">
        <w:rPr>
          <w:color w:val="000000"/>
          <w:szCs w:val="24"/>
        </w:rPr>
        <w:t>Alvorlig, livstruende eller dødelig ILD/pneumonitis kan opstå hos patienter, der behandles med crizotinib. Patienter med lungesymptomer, der kan tyde på ILD/pneumonitis, skal observeres. Behandlingen med crizotinib skal afbrydes, hvis der er mistanke om ILD/pneumonitis. Lægemiddelinduceret ILD/pneumonitis bør overvejes som differentialdiagnose hos patienter med ILD-lignende tilstande såsom pneumonitis, strålepneumonitis, allergisk alveolitis, interstitiel pneumonitis, lungefibrose, akut respiratorisk distress-syndrom (ARDS), alveolitis, lungeinfiltration, pneumoni, lungeødemer, kronisk obstruktiv lungesygdom, pleuraeffusion, aspirationspneumoni, bronkitis, bronchiolitis obliterans og bronkiektase. Andre mulige årsager til ILD/pneumonitis skal udelukkes, og crizotinib skal seponeres permanent hos patienter, som diagnosticeres med behandlingsrelateret ILD/pneumonitis (se pkt. 4.2 og 4.8).</w:t>
      </w:r>
    </w:p>
    <w:p w14:paraId="290BF1AD" w14:textId="77777777" w:rsidR="009B39F7" w:rsidRPr="00120186" w:rsidRDefault="009B39F7" w:rsidP="0049206D">
      <w:pPr>
        <w:suppressAutoHyphens/>
        <w:rPr>
          <w:color w:val="000000"/>
          <w:szCs w:val="24"/>
        </w:rPr>
      </w:pPr>
    </w:p>
    <w:p w14:paraId="4A433FC1" w14:textId="77777777" w:rsidR="009B39F7" w:rsidRPr="00120186" w:rsidRDefault="009B39F7" w:rsidP="0049206D">
      <w:pPr>
        <w:keepNext/>
        <w:widowControl w:val="0"/>
        <w:rPr>
          <w:color w:val="000000"/>
          <w:u w:val="single"/>
        </w:rPr>
      </w:pPr>
      <w:r w:rsidRPr="00120186">
        <w:rPr>
          <w:color w:val="000000"/>
          <w:u w:val="single"/>
        </w:rPr>
        <w:t>Forlængelse af QT-intervallet</w:t>
      </w:r>
    </w:p>
    <w:p w14:paraId="10F1BB03" w14:textId="77777777" w:rsidR="009B39F7" w:rsidRPr="00120186" w:rsidRDefault="009B39F7" w:rsidP="0049206D">
      <w:pPr>
        <w:keepNext/>
        <w:widowControl w:val="0"/>
        <w:rPr>
          <w:i/>
          <w:color w:val="000000"/>
          <w:u w:val="single"/>
        </w:rPr>
      </w:pPr>
    </w:p>
    <w:p w14:paraId="24A02B26" w14:textId="0B3F18A9" w:rsidR="009B39F7" w:rsidRPr="00120186" w:rsidRDefault="009B39F7" w:rsidP="0049206D">
      <w:pPr>
        <w:keepNext/>
        <w:widowControl w:val="0"/>
        <w:rPr>
          <w:color w:val="000000"/>
        </w:rPr>
      </w:pPr>
      <w:r w:rsidRPr="00120186">
        <w:rPr>
          <w:color w:val="000000"/>
        </w:rPr>
        <w:t>Der er set QTc-forlængelse i kliniske studier hos patienter, behandlet med crizotinib (se pkt. 4.8 og 5.2), hvilket kan medføre øget risiko for ventrikulær takyarytmier (fx </w:t>
      </w:r>
      <w:r w:rsidRPr="00120186">
        <w:rPr>
          <w:i/>
          <w:iCs/>
          <w:color w:val="000000"/>
        </w:rPr>
        <w:t>torsades de pointes</w:t>
      </w:r>
      <w:r w:rsidRPr="00120186">
        <w:rPr>
          <w:color w:val="000000"/>
        </w:rPr>
        <w:t xml:space="preserve">) eller pludselig død. Fordele og mulige risici ved crizotinib skal overvejes før behandlingen indledes hos patienter med præeksisterende bradykardi, som tidligere har haft eller er disponeret for QTc-forlængelse, som tager </w:t>
      </w:r>
      <w:r w:rsidRPr="00120186">
        <w:rPr>
          <w:bCs/>
          <w:color w:val="000000"/>
        </w:rPr>
        <w:t>antiarytmika</w:t>
      </w:r>
      <w:r w:rsidRPr="00120186">
        <w:rPr>
          <w:color w:val="000000"/>
        </w:rPr>
        <w:t xml:space="preserve"> eller andre lægemidler, der kan forlænge QT-intervallet, og hos patienter med relevant præeksisterende hjertesygdom og/eller elektrolytforstyrrelser. Crizotinib skal administreres med forsigtighed hos disse patienter, og periodisk monitorering med elektrokardiogram (ekg), af elektrolytter og af nyrefunktion er påkrævet. Det anbefales, at patienterne får taget ekg og målt elektrolytter (fx calcium, magnesium og kalium) så sent som muligt inden den første dosis og periodisk monitoreres for elektrolytter og får taget ekg især i starten af behandlingen i tilfælde af opkastning, diarré, dehydrering eller nedsat nyrefunktion. Korriger elektrolytter efter behov. Hvis QTc forlænges ≥60 ms i forhold til </w:t>
      </w:r>
      <w:r w:rsidRPr="00120186">
        <w:rPr>
          <w:rStyle w:val="Heading1Char"/>
          <w:b w:val="0"/>
          <w:i/>
          <w:caps w:val="0"/>
          <w:noProof w:val="0"/>
          <w:lang w:eastAsia="da-DK"/>
        </w:rPr>
        <w:t>baseline</w:t>
      </w:r>
      <w:r w:rsidRPr="00120186">
        <w:rPr>
          <w:color w:val="000000"/>
        </w:rPr>
        <w:t>, men QTc er &lt;500 ms, skal behandlingen med crizotinib afbrydes, og en kardiolog konsulteres. Hvis QTc forlænges til ≥500 ms, skal en kardiolog straks konsulteres. Se pkt. 4.2, 4.8 og 5.2, hvis patienten udvikler forlænget QT-interval.</w:t>
      </w:r>
    </w:p>
    <w:p w14:paraId="2FA4081A" w14:textId="77777777" w:rsidR="009B39F7" w:rsidRPr="00120186" w:rsidRDefault="009B39F7" w:rsidP="0049206D">
      <w:pPr>
        <w:widowControl w:val="0"/>
        <w:rPr>
          <w:color w:val="000000"/>
        </w:rPr>
      </w:pPr>
    </w:p>
    <w:p w14:paraId="42D7A93C" w14:textId="77777777" w:rsidR="009B39F7" w:rsidRPr="00120186" w:rsidRDefault="009B39F7" w:rsidP="0049206D">
      <w:pPr>
        <w:keepNext/>
        <w:widowControl w:val="0"/>
        <w:rPr>
          <w:color w:val="000000"/>
          <w:u w:val="single"/>
        </w:rPr>
      </w:pPr>
      <w:r w:rsidRPr="00120186">
        <w:rPr>
          <w:color w:val="000000"/>
          <w:u w:val="single"/>
        </w:rPr>
        <w:t>Bradykardi</w:t>
      </w:r>
    </w:p>
    <w:p w14:paraId="668429D4" w14:textId="77777777" w:rsidR="009B39F7" w:rsidRPr="00120186" w:rsidRDefault="009B39F7" w:rsidP="0049206D">
      <w:pPr>
        <w:suppressAutoHyphens/>
        <w:rPr>
          <w:color w:val="000000"/>
          <w:szCs w:val="24"/>
        </w:rPr>
      </w:pPr>
    </w:p>
    <w:p w14:paraId="77458B58" w14:textId="77777777" w:rsidR="009B39F7" w:rsidRPr="00120186" w:rsidRDefault="009B39F7" w:rsidP="0049206D">
      <w:pPr>
        <w:suppressAutoHyphens/>
        <w:rPr>
          <w:color w:val="000000"/>
          <w:szCs w:val="24"/>
        </w:rPr>
      </w:pPr>
      <w:r w:rsidRPr="00120186">
        <w:rPr>
          <w:color w:val="000000"/>
          <w:szCs w:val="24"/>
        </w:rPr>
        <w:t>I kliniske studier sås bradykardi af enhver årsag hos 13% af de voksne patienter med ALK</w:t>
      </w:r>
      <w:r w:rsidRPr="00120186">
        <w:rPr>
          <w:color w:val="000000"/>
          <w:szCs w:val="24"/>
        </w:rPr>
        <w:noBreakHyphen/>
        <w:t>positiv eller ROS1</w:t>
      </w:r>
      <w:r w:rsidRPr="00120186">
        <w:rPr>
          <w:color w:val="000000"/>
          <w:szCs w:val="24"/>
        </w:rPr>
        <w:noBreakHyphen/>
        <w:t>positiv NSCLC og hos 17% af de pædiatriske patienter med ALK</w:t>
      </w:r>
      <w:r w:rsidRPr="00120186">
        <w:rPr>
          <w:color w:val="000000"/>
          <w:szCs w:val="24"/>
        </w:rPr>
        <w:noBreakHyphen/>
        <w:t>positivt ALCL eller ALK</w:t>
      </w:r>
      <w:r w:rsidRPr="00120186">
        <w:rPr>
          <w:color w:val="000000"/>
          <w:szCs w:val="24"/>
        </w:rPr>
        <w:noBreakHyphen/>
        <w:t>positiv IMT, der blev behandlet med crizotinib. Symptomatisk bradykardi (fx synkope, svimmelhed eller hypotension) kan opstå hos patienter, der får crizotinib. Den fulde virkning af crizotinib med hensyn til nedsat hjertefrekvens vil muligvis først vise sig flere uger efter behandlingsstart. Undgå så vidt det er muligt at bruge crizotinib i kombination med andre lægemidler, der kan give bradykardi (fx beta-blokkere, non-dihydropyridin calciumantagonister såsom verapamil og diltiazem, clonidin, digoxin), på grund af den øgede risiko for symptomatisk bradykardi. Monitorer hjertefrekvens og blodtryk regelmæssigt. Dosisjustering er ikke nødvendig i tilfælde med asymptomatisk bradykardi. Behandling af patienter, der udvikler symptomatisk bradykardi, fremgår af afsnittene Dosisjustering og Bivirkninger (se pkt. 4.2 og 4.8).</w:t>
      </w:r>
    </w:p>
    <w:p w14:paraId="41FFAD4C" w14:textId="77777777" w:rsidR="009B39F7" w:rsidRPr="00120186" w:rsidRDefault="009B39F7" w:rsidP="0049206D">
      <w:pPr>
        <w:suppressAutoHyphens/>
        <w:rPr>
          <w:color w:val="000000"/>
          <w:szCs w:val="24"/>
        </w:rPr>
      </w:pPr>
    </w:p>
    <w:p w14:paraId="08A8200B" w14:textId="77777777" w:rsidR="009B39F7" w:rsidRPr="00120186" w:rsidRDefault="009B39F7" w:rsidP="0049206D">
      <w:pPr>
        <w:keepNext/>
        <w:widowControl w:val="0"/>
        <w:rPr>
          <w:color w:val="000000"/>
          <w:u w:val="single"/>
        </w:rPr>
      </w:pPr>
      <w:r w:rsidRPr="00120186">
        <w:rPr>
          <w:color w:val="000000"/>
          <w:u w:val="single"/>
        </w:rPr>
        <w:t>Hjertesvigt</w:t>
      </w:r>
    </w:p>
    <w:p w14:paraId="34E1FAE5" w14:textId="77777777" w:rsidR="009B39F7" w:rsidRPr="00120186" w:rsidRDefault="009B39F7" w:rsidP="0049206D">
      <w:pPr>
        <w:suppressAutoHyphens/>
        <w:rPr>
          <w:color w:val="000000"/>
          <w:szCs w:val="24"/>
        </w:rPr>
      </w:pPr>
    </w:p>
    <w:p w14:paraId="5C63062C" w14:textId="77777777" w:rsidR="009B39F7" w:rsidRPr="00120186" w:rsidRDefault="009B39F7" w:rsidP="0049206D">
      <w:pPr>
        <w:suppressAutoHyphens/>
        <w:rPr>
          <w:color w:val="000000"/>
          <w:szCs w:val="24"/>
        </w:rPr>
      </w:pPr>
      <w:r w:rsidRPr="00120186">
        <w:rPr>
          <w:color w:val="000000"/>
          <w:szCs w:val="24"/>
        </w:rPr>
        <w:t>Der er set alvorligt, livstruende og dødeligt hjertesvigt hos voksne patienter i kliniske studier og efter markedsføring (se pkt. 4.8).</w:t>
      </w:r>
    </w:p>
    <w:p w14:paraId="5DF09DCD" w14:textId="77777777" w:rsidR="009B39F7" w:rsidRPr="00120186" w:rsidRDefault="009B39F7" w:rsidP="0049206D">
      <w:pPr>
        <w:suppressAutoHyphens/>
        <w:rPr>
          <w:color w:val="000000"/>
          <w:szCs w:val="24"/>
        </w:rPr>
      </w:pPr>
    </w:p>
    <w:p w14:paraId="72E296D0" w14:textId="77777777" w:rsidR="009B39F7" w:rsidRPr="00120186" w:rsidRDefault="009B39F7" w:rsidP="0049206D">
      <w:pPr>
        <w:suppressAutoHyphens/>
        <w:rPr>
          <w:color w:val="000000"/>
          <w:szCs w:val="24"/>
        </w:rPr>
      </w:pPr>
      <w:r w:rsidRPr="00120186">
        <w:rPr>
          <w:color w:val="000000"/>
          <w:szCs w:val="24"/>
        </w:rPr>
        <w:t>Patienter med eller uden præ-eksisterende hjertesygdom, som bliver behandlet med crizotinib, skal monitoreres for symptomer på hjertesvigt (åndenød, ødemer, hurtig vægtøgning pga. væskeretention). Det bør overvejes midlertidigt at pausere behandlingen, nedsætte dosis eller seponere behandlingen, hvis nævnte symptomer opstår.</w:t>
      </w:r>
    </w:p>
    <w:p w14:paraId="79C0A57E" w14:textId="77777777" w:rsidR="009B39F7" w:rsidRPr="00120186" w:rsidRDefault="009B39F7" w:rsidP="0049206D">
      <w:pPr>
        <w:suppressAutoHyphens/>
        <w:rPr>
          <w:color w:val="000000"/>
          <w:szCs w:val="24"/>
        </w:rPr>
      </w:pPr>
    </w:p>
    <w:p w14:paraId="6E99BD65" w14:textId="77777777" w:rsidR="009B39F7" w:rsidRPr="00120186" w:rsidRDefault="009B39F7" w:rsidP="004F4AA9">
      <w:pPr>
        <w:keepNext/>
        <w:widowControl w:val="0"/>
        <w:rPr>
          <w:color w:val="000000"/>
          <w:u w:val="single"/>
        </w:rPr>
      </w:pPr>
      <w:r w:rsidRPr="00120186">
        <w:rPr>
          <w:color w:val="000000"/>
          <w:u w:val="single"/>
        </w:rPr>
        <w:lastRenderedPageBreak/>
        <w:t xml:space="preserve">Neutropeni og leukopeni </w:t>
      </w:r>
    </w:p>
    <w:p w14:paraId="1B03B7D1" w14:textId="77777777" w:rsidR="009B39F7" w:rsidRPr="00120186" w:rsidRDefault="009B39F7" w:rsidP="004F4AA9">
      <w:pPr>
        <w:keepNext/>
        <w:suppressAutoHyphens/>
        <w:rPr>
          <w:color w:val="000000"/>
          <w:szCs w:val="24"/>
        </w:rPr>
      </w:pPr>
    </w:p>
    <w:p w14:paraId="78AF8498" w14:textId="77777777" w:rsidR="009B39F7" w:rsidRPr="00120186" w:rsidRDefault="009B39F7" w:rsidP="0049206D">
      <w:pPr>
        <w:suppressAutoHyphens/>
        <w:rPr>
          <w:color w:val="000000"/>
          <w:szCs w:val="24"/>
        </w:rPr>
      </w:pPr>
      <w:r w:rsidRPr="00120186">
        <w:rPr>
          <w:color w:val="000000"/>
          <w:szCs w:val="24"/>
        </w:rPr>
        <w:t>I kliniske studier med crizotinib hos voksne patienter med enten ALK-positiv eller ROS1-positiv NSCLC blev grad 3 eller 4 neutropeni indberettet med hyppigheden meget almindelig (12%). I kliniske studier med crizotinib hos pædiatriske patienter med ALK</w:t>
      </w:r>
      <w:r w:rsidRPr="00120186">
        <w:rPr>
          <w:color w:val="000000"/>
          <w:szCs w:val="24"/>
        </w:rPr>
        <w:noBreakHyphen/>
        <w:t>positivt ALCL eller ALK</w:t>
      </w:r>
      <w:r w:rsidRPr="00120186">
        <w:rPr>
          <w:color w:val="000000"/>
          <w:szCs w:val="24"/>
        </w:rPr>
        <w:noBreakHyphen/>
        <w:t>positiv IMT blev grad 3 eller 4 neutropeni indberettet med hyppigheden meget almindelig (68%). Grad 3 eller 4 leukopeni er blevet indberettet som almindelig (3%) hos patienter med ALK</w:t>
      </w:r>
      <w:r w:rsidRPr="00120186">
        <w:rPr>
          <w:color w:val="000000"/>
          <w:szCs w:val="24"/>
        </w:rPr>
        <w:noBreakHyphen/>
        <w:t>positiv eller ROS1</w:t>
      </w:r>
      <w:r w:rsidRPr="00120186">
        <w:rPr>
          <w:color w:val="000000"/>
          <w:szCs w:val="24"/>
        </w:rPr>
        <w:noBreakHyphen/>
        <w:t>positiv NSCLC og meget almindelig hos pædiatriske patienter med ALK</w:t>
      </w:r>
      <w:r w:rsidRPr="00120186">
        <w:rPr>
          <w:color w:val="000000"/>
          <w:szCs w:val="24"/>
        </w:rPr>
        <w:noBreakHyphen/>
        <w:t>positivt ALCL eller ALK</w:t>
      </w:r>
      <w:r w:rsidRPr="00120186">
        <w:rPr>
          <w:color w:val="000000"/>
          <w:szCs w:val="24"/>
        </w:rPr>
        <w:noBreakHyphen/>
        <w:t>positiv IMT (se pkt. 4.8). Færre end 0,5% af de voksne patienter med enten ALK</w:t>
      </w:r>
      <w:r w:rsidRPr="00120186">
        <w:rPr>
          <w:color w:val="000000"/>
          <w:szCs w:val="24"/>
        </w:rPr>
        <w:noBreakHyphen/>
        <w:t>positiv eller ROS1</w:t>
      </w:r>
      <w:r w:rsidRPr="00120186">
        <w:rPr>
          <w:color w:val="000000"/>
          <w:szCs w:val="24"/>
        </w:rPr>
        <w:noBreakHyphen/>
        <w:t>positiv NSCLC oplevede febril neutropeni i kliniske studier med crizotinib. Hos pædiatriske patienter med enten ALK</w:t>
      </w:r>
      <w:r w:rsidRPr="00120186">
        <w:rPr>
          <w:color w:val="000000"/>
          <w:szCs w:val="24"/>
        </w:rPr>
        <w:noBreakHyphen/>
        <w:t>positivt ALCL eller ALK</w:t>
      </w:r>
      <w:r w:rsidRPr="00120186">
        <w:rPr>
          <w:color w:val="000000"/>
          <w:szCs w:val="24"/>
        </w:rPr>
        <w:noBreakHyphen/>
        <w:t>positiv IMT blev febril neutropeni indberettet med hyppigheden almindelig hos én patient (2,4%). Fuldstændig blodtælling inklusive differentialtælling af hvide blodlegemer bør foretages, når det er klinisk påkrævet, med hyppigere gentestning ved afvigelser af sværhedsgrad 3 og 4, eller i tilfælde af feber eller infektion (se pkt. 4.2).</w:t>
      </w:r>
    </w:p>
    <w:p w14:paraId="007EB9DA" w14:textId="77777777" w:rsidR="009B39F7" w:rsidRPr="00120186" w:rsidRDefault="009B39F7" w:rsidP="0049206D">
      <w:pPr>
        <w:keepNext/>
        <w:rPr>
          <w:snapToGrid/>
          <w:color w:val="000000"/>
          <w:szCs w:val="18"/>
          <w:u w:val="single"/>
          <w:lang w:eastAsia="en-US"/>
        </w:rPr>
      </w:pPr>
    </w:p>
    <w:p w14:paraId="18AC92C6" w14:textId="77777777" w:rsidR="009B39F7" w:rsidRPr="00120186" w:rsidRDefault="009B39F7" w:rsidP="0049206D">
      <w:pPr>
        <w:keepNext/>
        <w:rPr>
          <w:snapToGrid/>
          <w:color w:val="000000"/>
          <w:szCs w:val="18"/>
          <w:u w:val="single"/>
          <w:lang w:eastAsia="en-US"/>
        </w:rPr>
      </w:pPr>
      <w:r w:rsidRPr="00120186">
        <w:rPr>
          <w:snapToGrid/>
          <w:color w:val="000000"/>
          <w:szCs w:val="18"/>
          <w:u w:val="single"/>
          <w:lang w:eastAsia="en-US"/>
        </w:rPr>
        <w:t>Gastrointestinal perforation</w:t>
      </w:r>
    </w:p>
    <w:p w14:paraId="2F8780B6" w14:textId="77777777" w:rsidR="009B39F7" w:rsidRPr="00120186" w:rsidRDefault="009B39F7" w:rsidP="0049206D">
      <w:pPr>
        <w:keepNext/>
        <w:rPr>
          <w:bCs/>
          <w:snapToGrid/>
          <w:color w:val="000000"/>
          <w:szCs w:val="22"/>
          <w:lang w:eastAsia="en-US"/>
        </w:rPr>
      </w:pPr>
    </w:p>
    <w:p w14:paraId="7C618FBB" w14:textId="77777777" w:rsidR="009B39F7" w:rsidRPr="00120186" w:rsidRDefault="009B39F7" w:rsidP="0049206D">
      <w:pPr>
        <w:rPr>
          <w:bCs/>
          <w:snapToGrid/>
          <w:color w:val="000000"/>
          <w:szCs w:val="22"/>
          <w:lang w:eastAsia="en-US"/>
        </w:rPr>
      </w:pPr>
      <w:r w:rsidRPr="00120186">
        <w:rPr>
          <w:bCs/>
          <w:snapToGrid/>
          <w:color w:val="000000"/>
          <w:szCs w:val="22"/>
          <w:lang w:eastAsia="en-US"/>
        </w:rPr>
        <w:t>Der er set gastrointestinal perforation i kliniske studier med crizotinib. Efter markedsføringen er der blevet rapporteret om tilfælde af gastrointestinal perforation med dødelig udgang ved brug af crizotinib (se pkt. 4.8).</w:t>
      </w:r>
    </w:p>
    <w:p w14:paraId="45D3F7AD" w14:textId="77777777" w:rsidR="009B39F7" w:rsidRPr="00120186" w:rsidRDefault="009B39F7" w:rsidP="0049206D">
      <w:pPr>
        <w:rPr>
          <w:bCs/>
          <w:snapToGrid/>
          <w:color w:val="000000"/>
          <w:szCs w:val="22"/>
          <w:lang w:eastAsia="en-US"/>
        </w:rPr>
      </w:pPr>
    </w:p>
    <w:p w14:paraId="6FD177F2" w14:textId="77777777" w:rsidR="009B39F7" w:rsidRPr="00120186" w:rsidRDefault="009B39F7" w:rsidP="0049206D">
      <w:pPr>
        <w:widowControl w:val="0"/>
        <w:rPr>
          <w:bCs/>
          <w:snapToGrid/>
          <w:color w:val="000000"/>
          <w:szCs w:val="22"/>
          <w:lang w:eastAsia="en-US"/>
        </w:rPr>
      </w:pPr>
      <w:r w:rsidRPr="00120186">
        <w:rPr>
          <w:bCs/>
          <w:snapToGrid/>
          <w:color w:val="000000"/>
          <w:szCs w:val="22"/>
          <w:lang w:eastAsia="en-US"/>
        </w:rPr>
        <w:t>Crizotinib bør anvendes med forsigtighed hos patienter, der har risiko for gastrointestinal perforation (fx divertikulitis i anamnesen, metastaser i mave-tarm-kanalen, samtidig brug af lægemidler med en kendt risiko for gastrointestinal perforation).</w:t>
      </w:r>
    </w:p>
    <w:p w14:paraId="51F35F6C" w14:textId="77777777" w:rsidR="009B39F7" w:rsidRPr="00120186" w:rsidRDefault="009B39F7" w:rsidP="0049206D">
      <w:pPr>
        <w:widowControl w:val="0"/>
        <w:rPr>
          <w:bCs/>
          <w:snapToGrid/>
          <w:color w:val="000000"/>
          <w:szCs w:val="22"/>
          <w:lang w:eastAsia="en-US"/>
        </w:rPr>
      </w:pPr>
    </w:p>
    <w:p w14:paraId="00A08A48" w14:textId="77777777" w:rsidR="009B39F7" w:rsidRPr="00120186" w:rsidRDefault="009B39F7" w:rsidP="0049206D">
      <w:pPr>
        <w:keepNext/>
        <w:keepLines/>
        <w:rPr>
          <w:bCs/>
          <w:color w:val="000000"/>
          <w:szCs w:val="22"/>
        </w:rPr>
      </w:pPr>
      <w:r w:rsidRPr="00120186">
        <w:rPr>
          <w:bCs/>
          <w:color w:val="000000"/>
          <w:szCs w:val="22"/>
        </w:rPr>
        <w:t>Crizotinib bør seponeres hos patienter, der udvikler gastrointestinal perforation. Patienterne bør informeres om tidlige tegn på gastrointestinal perforation og rådes til hurtigt at henvende sig, hvis disse tegn forekommer.</w:t>
      </w:r>
    </w:p>
    <w:p w14:paraId="29E589AE" w14:textId="77777777" w:rsidR="009B39F7" w:rsidRPr="00120186" w:rsidRDefault="009B39F7" w:rsidP="0049206D">
      <w:pPr>
        <w:widowControl w:val="0"/>
        <w:rPr>
          <w:i/>
          <w:color w:val="000000"/>
          <w:u w:val="single"/>
        </w:rPr>
      </w:pPr>
    </w:p>
    <w:p w14:paraId="65DFA16A" w14:textId="77777777" w:rsidR="009B39F7" w:rsidRPr="00120186" w:rsidRDefault="009B39F7" w:rsidP="0049206D">
      <w:pPr>
        <w:keepNext/>
        <w:rPr>
          <w:bCs/>
          <w:color w:val="000000"/>
          <w:szCs w:val="22"/>
          <w:u w:val="single"/>
        </w:rPr>
      </w:pPr>
      <w:r w:rsidRPr="00120186">
        <w:rPr>
          <w:bCs/>
          <w:color w:val="000000"/>
          <w:szCs w:val="22"/>
          <w:u w:val="single"/>
        </w:rPr>
        <w:t>Påvirkning af nyrerne</w:t>
      </w:r>
    </w:p>
    <w:p w14:paraId="4F40569B" w14:textId="77777777" w:rsidR="009B39F7" w:rsidRPr="00120186" w:rsidRDefault="009B39F7" w:rsidP="0049206D">
      <w:pPr>
        <w:keepNext/>
        <w:rPr>
          <w:bCs/>
          <w:color w:val="000000"/>
          <w:szCs w:val="22"/>
        </w:rPr>
      </w:pPr>
    </w:p>
    <w:p w14:paraId="72475A76" w14:textId="77777777" w:rsidR="009B39F7" w:rsidRPr="00120186" w:rsidRDefault="009B39F7" w:rsidP="0049206D">
      <w:pPr>
        <w:keepNext/>
        <w:rPr>
          <w:bCs/>
          <w:color w:val="000000"/>
          <w:szCs w:val="22"/>
        </w:rPr>
      </w:pPr>
      <w:r w:rsidRPr="00120186">
        <w:rPr>
          <w:bCs/>
          <w:color w:val="000000"/>
          <w:szCs w:val="22"/>
        </w:rPr>
        <w:t xml:space="preserve">Der blev observeret stigning af blod-kreatinin og nedsat kreatininclearance hos patienter i kliniske studier med crizotinib. Der blev indberettet nyresvigt og akut nyresvigt hos patienter, som blev behandlet med crizotinib i kliniske studier og efter markedsføring. Der blev ligeledes observeret tilfælde med dødelig udgang, tilfælde som krævede hæmolyse og tilfælde af hyperkaliæmi grad 4 hos voksne patienter. Det anbefales at overvåge nyrefunktionen ved </w:t>
      </w:r>
      <w:r w:rsidRPr="00120186">
        <w:rPr>
          <w:bCs/>
          <w:i/>
          <w:iCs/>
          <w:color w:val="000000"/>
          <w:szCs w:val="22"/>
        </w:rPr>
        <w:t>baseline</w:t>
      </w:r>
      <w:r w:rsidRPr="00120186">
        <w:rPr>
          <w:bCs/>
          <w:color w:val="000000"/>
          <w:szCs w:val="22"/>
        </w:rPr>
        <w:t xml:space="preserve"> og under behandling med crizotinib, med særlig opmærksomhed rettet mod patienter, med kendte risikofaktorer eller med nedsat nyrefunktion i anamnesen (se pkt. 4.8).</w:t>
      </w:r>
    </w:p>
    <w:p w14:paraId="36665F1F" w14:textId="77777777" w:rsidR="009B39F7" w:rsidRPr="00120186" w:rsidRDefault="009B39F7" w:rsidP="0049206D">
      <w:pPr>
        <w:keepNext/>
        <w:keepLines/>
        <w:rPr>
          <w:color w:val="000000"/>
          <w:u w:val="single"/>
        </w:rPr>
      </w:pPr>
    </w:p>
    <w:p w14:paraId="105C04A7" w14:textId="77777777" w:rsidR="009B39F7" w:rsidRPr="00120186" w:rsidRDefault="009B39F7" w:rsidP="0049206D">
      <w:pPr>
        <w:keepNext/>
        <w:keepLines/>
        <w:rPr>
          <w:color w:val="000000"/>
          <w:u w:val="single"/>
        </w:rPr>
      </w:pPr>
      <w:r w:rsidRPr="00120186">
        <w:rPr>
          <w:color w:val="000000"/>
          <w:u w:val="single"/>
        </w:rPr>
        <w:t>Nedsat nyrefunktion</w:t>
      </w:r>
    </w:p>
    <w:p w14:paraId="352B2CB9" w14:textId="77777777" w:rsidR="009B39F7" w:rsidRPr="00120186" w:rsidRDefault="009B39F7" w:rsidP="0049206D">
      <w:pPr>
        <w:keepNext/>
        <w:keepLines/>
        <w:rPr>
          <w:i/>
          <w:color w:val="000000"/>
          <w:u w:val="single"/>
        </w:rPr>
      </w:pPr>
    </w:p>
    <w:p w14:paraId="545F7592" w14:textId="77777777" w:rsidR="009B39F7" w:rsidRPr="00120186" w:rsidRDefault="009B39F7" w:rsidP="0049206D">
      <w:pPr>
        <w:keepNext/>
        <w:keepLines/>
        <w:rPr>
          <w:color w:val="000000"/>
          <w:szCs w:val="24"/>
        </w:rPr>
      </w:pPr>
      <w:r w:rsidRPr="00120186">
        <w:rPr>
          <w:color w:val="000000"/>
          <w:kern w:val="32"/>
        </w:rPr>
        <w:t xml:space="preserve">Dosis bør justeres hos patienter med svært nedsat nyrefunktion, som ikke kræver peritonealdialyse eller hæmodialyse </w:t>
      </w:r>
      <w:r w:rsidRPr="00120186">
        <w:rPr>
          <w:color w:val="000000"/>
          <w:szCs w:val="24"/>
        </w:rPr>
        <w:t>(se pkt. 4.2 og 5.2).</w:t>
      </w:r>
    </w:p>
    <w:p w14:paraId="6D2E3D00" w14:textId="77777777" w:rsidR="009B39F7" w:rsidRPr="00120186" w:rsidRDefault="009B39F7" w:rsidP="0049206D">
      <w:pPr>
        <w:widowControl w:val="0"/>
        <w:rPr>
          <w:color w:val="000000"/>
          <w:szCs w:val="24"/>
        </w:rPr>
      </w:pPr>
    </w:p>
    <w:p w14:paraId="21E71679" w14:textId="77777777" w:rsidR="009B39F7" w:rsidRPr="00120186" w:rsidRDefault="009B39F7" w:rsidP="0049206D">
      <w:pPr>
        <w:widowControl w:val="0"/>
        <w:rPr>
          <w:color w:val="000000"/>
          <w:u w:val="single"/>
        </w:rPr>
      </w:pPr>
      <w:r w:rsidRPr="00120186">
        <w:rPr>
          <w:color w:val="000000"/>
          <w:u w:val="single"/>
        </w:rPr>
        <w:t>Påvirkning af synet</w:t>
      </w:r>
    </w:p>
    <w:p w14:paraId="3955E1F8" w14:textId="77777777" w:rsidR="009B39F7" w:rsidRPr="00120186" w:rsidRDefault="009B39F7" w:rsidP="0049206D">
      <w:pPr>
        <w:widowControl w:val="0"/>
        <w:rPr>
          <w:i/>
          <w:color w:val="000000"/>
          <w:u w:val="single"/>
        </w:rPr>
      </w:pPr>
    </w:p>
    <w:p w14:paraId="2ECAC1E9" w14:textId="77777777" w:rsidR="009B39F7" w:rsidRPr="00120186" w:rsidRDefault="009B39F7" w:rsidP="0049206D">
      <w:pPr>
        <w:rPr>
          <w:bCs/>
          <w:color w:val="000000"/>
          <w:szCs w:val="22"/>
        </w:rPr>
      </w:pPr>
      <w:r w:rsidRPr="00120186">
        <w:rPr>
          <w:bCs/>
          <w:color w:val="000000"/>
          <w:szCs w:val="22"/>
        </w:rPr>
        <w:t>I kliniske studier med crizotinib hos voksne patienter med enten ALK-positiv eller ROS1-positiv NSCLC (N=1.722) blev der rapporteret om synsfeltdefekt med synstab af grad 4 hos 4 (0,2%) patienter. Der er rapporteret om optisk atrofi og synsnervelidelse som mulige årsager til synstab.</w:t>
      </w:r>
    </w:p>
    <w:p w14:paraId="337DC0D1" w14:textId="77777777" w:rsidR="009B39F7" w:rsidRPr="00120186" w:rsidRDefault="009B39F7" w:rsidP="0049206D">
      <w:pPr>
        <w:rPr>
          <w:bCs/>
          <w:color w:val="000000"/>
          <w:szCs w:val="22"/>
        </w:rPr>
      </w:pPr>
    </w:p>
    <w:p w14:paraId="7A5ADC1A" w14:textId="77777777" w:rsidR="009B39F7" w:rsidRPr="00120186" w:rsidRDefault="009B39F7" w:rsidP="0049206D">
      <w:pPr>
        <w:rPr>
          <w:bCs/>
          <w:color w:val="000000"/>
          <w:szCs w:val="22"/>
        </w:rPr>
      </w:pPr>
      <w:r w:rsidRPr="00120186">
        <w:rPr>
          <w:bCs/>
          <w:color w:val="000000"/>
          <w:szCs w:val="22"/>
        </w:rPr>
        <w:t>I kliniske studier med crizotinib hos pædiatriske patienter med enten ALK</w:t>
      </w:r>
      <w:r w:rsidRPr="00120186">
        <w:rPr>
          <w:bCs/>
          <w:color w:val="000000"/>
          <w:szCs w:val="22"/>
        </w:rPr>
        <w:noBreakHyphen/>
        <w:t>positivt ALCL eller ALK</w:t>
      </w:r>
      <w:r w:rsidRPr="00120186">
        <w:rPr>
          <w:bCs/>
          <w:color w:val="000000"/>
          <w:szCs w:val="22"/>
        </w:rPr>
        <w:noBreakHyphen/>
        <w:t>positiv IMT forekom synslidelser hos 25 af 41 (61%) af de pædiatriske patienter (se pkt. 4.8).</w:t>
      </w:r>
    </w:p>
    <w:p w14:paraId="0ABACAE8" w14:textId="77777777" w:rsidR="009B39F7" w:rsidRPr="00120186" w:rsidRDefault="009B39F7" w:rsidP="0049206D">
      <w:pPr>
        <w:rPr>
          <w:bCs/>
          <w:color w:val="000000"/>
          <w:szCs w:val="22"/>
        </w:rPr>
      </w:pPr>
    </w:p>
    <w:p w14:paraId="3B06EAB1" w14:textId="0EA1B61B" w:rsidR="009B39F7" w:rsidRPr="00120186" w:rsidRDefault="009B39F7" w:rsidP="0049206D">
      <w:pPr>
        <w:rPr>
          <w:bCs/>
          <w:color w:val="000000"/>
          <w:szCs w:val="22"/>
        </w:rPr>
      </w:pPr>
      <w:r w:rsidRPr="00120186">
        <w:rPr>
          <w:bCs/>
          <w:color w:val="000000"/>
          <w:szCs w:val="22"/>
        </w:rPr>
        <w:t xml:space="preserve">Hos pædiatriske patienter med ALCL eller IMT skal der foretages en oftalmologisk undersøgelse ved </w:t>
      </w:r>
      <w:r w:rsidRPr="00120186">
        <w:rPr>
          <w:bCs/>
          <w:i/>
          <w:iCs/>
          <w:color w:val="000000"/>
          <w:szCs w:val="22"/>
        </w:rPr>
        <w:t>baseline</w:t>
      </w:r>
      <w:r w:rsidRPr="00120186">
        <w:rPr>
          <w:bCs/>
          <w:color w:val="000000"/>
          <w:szCs w:val="22"/>
        </w:rPr>
        <w:t xml:space="preserve"> inden påbegyndelse af crizotinib. Det anbefales at gennemføre opfølgende oftalmologiske undersøgelser, inklusive en nethindeundersøgelse, senest 1 måned efter påbegyndelse af crizotinib, </w:t>
      </w:r>
      <w:r w:rsidRPr="00120186">
        <w:rPr>
          <w:bCs/>
          <w:color w:val="000000"/>
          <w:szCs w:val="22"/>
        </w:rPr>
        <w:lastRenderedPageBreak/>
        <w:t>hver 3. måned herefter og ved alle nye synsrelaterede symptomer. Sundhedspersonalet skal informere patienten og dennes omsorgspersoner om symptomerne på okulær toksicitet og den potentielle risiko for synstab. Ved grad 2 synslidelser skal symptomerne monitoreres og indberettes til en øjenspecialist, og en dosisreduktion skal overvejes. Hold pause med crizotinib indtil udredning af enhver grad 3 eller 4 synslidelse, og seponer crizotinib permanent ved grad 3 eller 4 alvorligt synstab, medmindre der identificeres en anden årsag (se pkt. 4.2 skema 8).</w:t>
      </w:r>
    </w:p>
    <w:p w14:paraId="13665BEC" w14:textId="77777777" w:rsidR="009B39F7" w:rsidRPr="00120186" w:rsidRDefault="009B39F7" w:rsidP="0049206D">
      <w:pPr>
        <w:rPr>
          <w:bCs/>
          <w:color w:val="000000"/>
          <w:szCs w:val="22"/>
        </w:rPr>
      </w:pPr>
    </w:p>
    <w:p w14:paraId="58E13B7C" w14:textId="77777777" w:rsidR="009B39F7" w:rsidRPr="00120186" w:rsidRDefault="009B39F7" w:rsidP="0049206D">
      <w:pPr>
        <w:rPr>
          <w:bCs/>
          <w:color w:val="000000"/>
          <w:szCs w:val="22"/>
        </w:rPr>
      </w:pPr>
      <w:r w:rsidRPr="00120186">
        <w:rPr>
          <w:bCs/>
          <w:color w:val="000000"/>
          <w:szCs w:val="22"/>
        </w:rPr>
        <w:t>Hos enhver patient med nyligt opstået alvorligt synstab (bedst korrigeret synsskarphed på mindre end 6/60 på et eller begge øjne) skal behandlingen med crizotinib seponeres (se pkt. 4.2). Der skal udføres en oftalmologisk undersøgelse bestående af bedst korrigeret synsskarphed, nethindefotografier, synsfelter, optisk kohærens tomografi (OCT) og andre relevante undersøgelser for nyligt opstået synstab og for andre synsrelaterede symptomer som klinisk indiceret (se pkt. 4.2 og 4.8). Der er utilstrækkelige oplysninger til at karakterisere risikoen ved at genoptage crizotinib-behandling hos patienter, som udvikler synsrelaterede symptomer eller synstab. Ved en beslutning om at genoptage crizotinib-behandling skal man tage de mulige fordele kontra risiciene for patienten i betragtning.</w:t>
      </w:r>
    </w:p>
    <w:p w14:paraId="53B3DA37" w14:textId="77777777" w:rsidR="009B39F7" w:rsidRPr="00120186" w:rsidRDefault="009B39F7" w:rsidP="0049206D">
      <w:pPr>
        <w:rPr>
          <w:bCs/>
          <w:color w:val="000000"/>
          <w:szCs w:val="22"/>
        </w:rPr>
      </w:pPr>
    </w:p>
    <w:p w14:paraId="35C74579" w14:textId="77777777" w:rsidR="009B39F7" w:rsidRPr="00120186" w:rsidRDefault="009B39F7" w:rsidP="0049206D">
      <w:pPr>
        <w:rPr>
          <w:bCs/>
          <w:color w:val="000000"/>
          <w:szCs w:val="22"/>
        </w:rPr>
      </w:pPr>
      <w:r w:rsidRPr="00120186">
        <w:rPr>
          <w:bCs/>
          <w:color w:val="000000"/>
          <w:szCs w:val="22"/>
        </w:rPr>
        <w:t>En oftalmologisk undersøgelse anbefales ved vedvarende synsforstyrrelser eller hvis disse progredierer (se pkt. 4.8).</w:t>
      </w:r>
    </w:p>
    <w:p w14:paraId="38C11676" w14:textId="77777777" w:rsidR="009B39F7" w:rsidRPr="00120186" w:rsidRDefault="009B39F7" w:rsidP="0049206D">
      <w:pPr>
        <w:widowControl w:val="0"/>
        <w:rPr>
          <w:i/>
          <w:color w:val="000000"/>
          <w:u w:val="single"/>
        </w:rPr>
      </w:pPr>
    </w:p>
    <w:p w14:paraId="62878F19" w14:textId="77777777" w:rsidR="009B39F7" w:rsidRPr="00120186" w:rsidRDefault="009B39F7" w:rsidP="0049206D">
      <w:pPr>
        <w:keepNext/>
        <w:keepLines/>
        <w:widowControl w:val="0"/>
        <w:rPr>
          <w:color w:val="000000"/>
          <w:u w:val="single"/>
        </w:rPr>
      </w:pPr>
      <w:r w:rsidRPr="00120186">
        <w:rPr>
          <w:color w:val="000000"/>
          <w:u w:val="single"/>
        </w:rPr>
        <w:t>Fotosensitivitet</w:t>
      </w:r>
    </w:p>
    <w:p w14:paraId="058990F2" w14:textId="77777777" w:rsidR="009B39F7" w:rsidRPr="00120186" w:rsidRDefault="009B39F7" w:rsidP="0049206D">
      <w:pPr>
        <w:keepNext/>
        <w:keepLines/>
        <w:widowControl w:val="0"/>
        <w:rPr>
          <w:color w:val="000000"/>
        </w:rPr>
      </w:pPr>
    </w:p>
    <w:p w14:paraId="098A45BF" w14:textId="77777777" w:rsidR="009B39F7" w:rsidRPr="00120186" w:rsidRDefault="009B39F7" w:rsidP="0049206D">
      <w:pPr>
        <w:keepNext/>
        <w:keepLines/>
        <w:widowControl w:val="0"/>
        <w:rPr>
          <w:color w:val="000000"/>
        </w:rPr>
      </w:pPr>
      <w:r w:rsidRPr="00120186">
        <w:rPr>
          <w:color w:val="000000"/>
        </w:rPr>
        <w:t>Der er set fotosensitivitet hos patienter i behandling med Xalkori (se pkt. 4.8). Patienterne skal rådgives om at undgå langvarig eksponering for sol, når de tager Xalkori, og om at bruge beskyttelse, når de opholder sig udendørs (fx beskyttende tøj og/eller solcreme).</w:t>
      </w:r>
    </w:p>
    <w:p w14:paraId="18A25BD9" w14:textId="77777777" w:rsidR="009B39F7" w:rsidRPr="00120186" w:rsidRDefault="009B39F7" w:rsidP="0049206D">
      <w:pPr>
        <w:keepNext/>
        <w:keepLines/>
        <w:widowControl w:val="0"/>
        <w:rPr>
          <w:color w:val="000000"/>
        </w:rPr>
      </w:pPr>
    </w:p>
    <w:p w14:paraId="27AA54CC" w14:textId="77777777" w:rsidR="009B39F7" w:rsidRPr="00120186" w:rsidRDefault="009B39F7" w:rsidP="0049206D">
      <w:pPr>
        <w:keepNext/>
        <w:keepLines/>
        <w:widowControl w:val="0"/>
        <w:rPr>
          <w:color w:val="000000"/>
          <w:u w:val="single"/>
        </w:rPr>
      </w:pPr>
      <w:r w:rsidRPr="00120186">
        <w:rPr>
          <w:color w:val="000000"/>
          <w:u w:val="single"/>
        </w:rPr>
        <w:t>Interaktioner med andre lægemidler</w:t>
      </w:r>
    </w:p>
    <w:p w14:paraId="4C83DC18" w14:textId="77777777" w:rsidR="009B39F7" w:rsidRPr="00120186" w:rsidRDefault="009B39F7" w:rsidP="0049206D">
      <w:pPr>
        <w:widowControl w:val="0"/>
        <w:rPr>
          <w:color w:val="000000"/>
        </w:rPr>
      </w:pPr>
    </w:p>
    <w:p w14:paraId="799F5138" w14:textId="77777777" w:rsidR="009B39F7" w:rsidRPr="00120186" w:rsidRDefault="009B39F7" w:rsidP="0049206D">
      <w:pPr>
        <w:widowControl w:val="0"/>
        <w:rPr>
          <w:color w:val="000000"/>
        </w:rPr>
      </w:pPr>
      <w:r w:rsidRPr="00120186">
        <w:rPr>
          <w:color w:val="000000"/>
        </w:rPr>
        <w:t>Administration af crizotinib sammen med potente CYP3A4-hæmmere eller sammen med potente eller moderate3A4-induktorer bør undgås (se pkt. 4.5).</w:t>
      </w:r>
    </w:p>
    <w:p w14:paraId="6FFBBCA3" w14:textId="77777777" w:rsidR="009B39F7" w:rsidRPr="00120186" w:rsidRDefault="009B39F7" w:rsidP="0049206D">
      <w:pPr>
        <w:widowControl w:val="0"/>
        <w:rPr>
          <w:color w:val="000000"/>
        </w:rPr>
      </w:pPr>
    </w:p>
    <w:p w14:paraId="2780BD9D" w14:textId="77777777" w:rsidR="009B39F7" w:rsidRPr="00120186" w:rsidRDefault="009B39F7" w:rsidP="0049206D">
      <w:pPr>
        <w:widowControl w:val="0"/>
        <w:rPr>
          <w:color w:val="000000"/>
        </w:rPr>
      </w:pPr>
      <w:r w:rsidRPr="00120186">
        <w:rPr>
          <w:color w:val="000000"/>
        </w:rPr>
        <w:t>Administration af crizotinib sammen med CYP3A4-substrater med lille terapeutisk indeks bør undgås (se pkt. 4.5). Undgå at bruge crizotinib i kombination med andre lægemidler, der kan give bradykardi eller forlænge QT-intervallet, og/eller antiarytmika (se Forlængelse af QT-intervallet og Bradykardi under pkt. 4.4, og se pkt. 4.5).</w:t>
      </w:r>
    </w:p>
    <w:p w14:paraId="10F70861" w14:textId="77777777" w:rsidR="009B39F7" w:rsidRPr="00120186" w:rsidRDefault="009B39F7" w:rsidP="0049206D">
      <w:pPr>
        <w:widowControl w:val="0"/>
        <w:rPr>
          <w:color w:val="000000"/>
        </w:rPr>
      </w:pPr>
    </w:p>
    <w:p w14:paraId="70092AA1" w14:textId="77777777" w:rsidR="009B39F7" w:rsidRPr="00120186" w:rsidRDefault="009B39F7" w:rsidP="0049206D">
      <w:pPr>
        <w:widowControl w:val="0"/>
        <w:rPr>
          <w:color w:val="000000"/>
          <w:u w:val="single"/>
        </w:rPr>
      </w:pPr>
      <w:r w:rsidRPr="00120186">
        <w:rPr>
          <w:color w:val="000000"/>
          <w:u w:val="single"/>
        </w:rPr>
        <w:t>Interaktion med føde</w:t>
      </w:r>
    </w:p>
    <w:p w14:paraId="2AB567F0" w14:textId="77777777" w:rsidR="009B39F7" w:rsidRPr="00120186" w:rsidRDefault="009B39F7" w:rsidP="0049206D">
      <w:pPr>
        <w:widowControl w:val="0"/>
        <w:rPr>
          <w:color w:val="000000"/>
        </w:rPr>
      </w:pPr>
      <w:r w:rsidRPr="00120186">
        <w:rPr>
          <w:color w:val="000000"/>
        </w:rPr>
        <w:t>Grapefrugt eller grapefrugtjuice skal undgås under behandling med crizotinib (se pkt. 4.2 og 4.5).</w:t>
      </w:r>
    </w:p>
    <w:p w14:paraId="0C612900" w14:textId="77777777" w:rsidR="009B39F7" w:rsidRPr="00120186" w:rsidRDefault="009B39F7" w:rsidP="0049206D">
      <w:pPr>
        <w:widowControl w:val="0"/>
        <w:rPr>
          <w:i/>
          <w:color w:val="000000"/>
        </w:rPr>
      </w:pPr>
    </w:p>
    <w:p w14:paraId="066E8B11" w14:textId="77777777" w:rsidR="009B39F7" w:rsidRPr="00120186" w:rsidRDefault="009B39F7" w:rsidP="0049206D">
      <w:pPr>
        <w:keepNext/>
        <w:widowControl w:val="0"/>
        <w:rPr>
          <w:color w:val="000000"/>
          <w:u w:val="single"/>
        </w:rPr>
      </w:pPr>
      <w:r w:rsidRPr="00120186">
        <w:rPr>
          <w:color w:val="000000"/>
          <w:u w:val="single"/>
        </w:rPr>
        <w:t>Non-adenokarcinom histologi (NSCLC)</w:t>
      </w:r>
    </w:p>
    <w:p w14:paraId="59D9C924" w14:textId="77777777" w:rsidR="009B39F7" w:rsidRPr="00120186" w:rsidRDefault="009B39F7" w:rsidP="0049206D">
      <w:pPr>
        <w:keepNext/>
        <w:widowControl w:val="0"/>
        <w:rPr>
          <w:iCs/>
          <w:color w:val="000000"/>
        </w:rPr>
      </w:pPr>
    </w:p>
    <w:p w14:paraId="13064C3D" w14:textId="77777777" w:rsidR="009B39F7" w:rsidRPr="00120186" w:rsidRDefault="009B39F7" w:rsidP="0049206D">
      <w:pPr>
        <w:rPr>
          <w:color w:val="000000"/>
        </w:rPr>
      </w:pPr>
      <w:r w:rsidRPr="00120186">
        <w:rPr>
          <w:color w:val="000000"/>
        </w:rPr>
        <w:t xml:space="preserve">Der er få tilgængelige data fra patienter med ALK-positiv og ROS1-positiv NSCLC med non-adenokarcinom-histologi, herunder </w:t>
      </w:r>
      <w:r w:rsidRPr="00120186">
        <w:rPr>
          <w:rStyle w:val="Emphasis"/>
          <w:i w:val="0"/>
          <w:color w:val="000000"/>
        </w:rPr>
        <w:t>planocellulært karcinom</w:t>
      </w:r>
      <w:r w:rsidRPr="00120186">
        <w:rPr>
          <w:rStyle w:val="st"/>
          <w:color w:val="000000"/>
        </w:rPr>
        <w:t xml:space="preserve"> (</w:t>
      </w:r>
      <w:r w:rsidRPr="00120186">
        <w:rPr>
          <w:rStyle w:val="Emphasis"/>
          <w:i w:val="0"/>
          <w:color w:val="000000"/>
        </w:rPr>
        <w:t>SCC</w:t>
      </w:r>
      <w:r w:rsidRPr="00120186">
        <w:rPr>
          <w:rStyle w:val="st"/>
          <w:color w:val="000000"/>
        </w:rPr>
        <w:t>) (se pkt. 5.1)</w:t>
      </w:r>
      <w:r w:rsidRPr="00120186">
        <w:rPr>
          <w:color w:val="000000"/>
        </w:rPr>
        <w:t xml:space="preserve">. </w:t>
      </w:r>
    </w:p>
    <w:p w14:paraId="73A771AF" w14:textId="77777777" w:rsidR="009B39F7" w:rsidRPr="00120186" w:rsidRDefault="009B39F7" w:rsidP="0049206D">
      <w:pPr>
        <w:keepNext/>
      </w:pPr>
    </w:p>
    <w:p w14:paraId="79C1493F" w14:textId="77777777" w:rsidR="009B39F7" w:rsidRPr="00120186" w:rsidRDefault="009B39F7" w:rsidP="0049206D">
      <w:pPr>
        <w:keepNext/>
        <w:rPr>
          <w:color w:val="000000"/>
          <w:u w:val="single"/>
        </w:rPr>
      </w:pPr>
      <w:r w:rsidRPr="00120186">
        <w:rPr>
          <w:szCs w:val="22"/>
          <w:u w:val="single"/>
        </w:rPr>
        <w:t>XALKORI 200 mg og 250 mg hårde</w:t>
      </w:r>
      <w:r w:rsidRPr="00120186">
        <w:rPr>
          <w:u w:val="single"/>
        </w:rPr>
        <w:t xml:space="preserve"> kapsler</w:t>
      </w:r>
    </w:p>
    <w:p w14:paraId="0723EDB3" w14:textId="77777777" w:rsidR="009B39F7" w:rsidRPr="00120186" w:rsidRDefault="009B39F7" w:rsidP="0049206D">
      <w:pPr>
        <w:rPr>
          <w:color w:val="000000"/>
          <w:u w:val="single"/>
        </w:rPr>
      </w:pPr>
    </w:p>
    <w:p w14:paraId="0862B097" w14:textId="77777777" w:rsidR="009B39F7" w:rsidRPr="00120186" w:rsidRDefault="009B39F7" w:rsidP="0049206D">
      <w:pPr>
        <w:keepNext/>
        <w:keepLines/>
        <w:rPr>
          <w:color w:val="000000"/>
          <w:u w:val="single"/>
        </w:rPr>
      </w:pPr>
      <w:r w:rsidRPr="00120186">
        <w:rPr>
          <w:color w:val="000000"/>
          <w:u w:val="single"/>
        </w:rPr>
        <w:t>Natrium</w:t>
      </w:r>
    </w:p>
    <w:p w14:paraId="4D1D4C0C" w14:textId="77777777" w:rsidR="009B39F7" w:rsidRPr="00120186" w:rsidRDefault="009B39F7" w:rsidP="0049206D">
      <w:pPr>
        <w:keepNext/>
        <w:keepLines/>
        <w:rPr>
          <w:color w:val="000000"/>
        </w:rPr>
      </w:pPr>
    </w:p>
    <w:p w14:paraId="77FB553A" w14:textId="77777777" w:rsidR="009B39F7" w:rsidRPr="00120186" w:rsidRDefault="009B39F7" w:rsidP="0049206D">
      <w:pPr>
        <w:rPr>
          <w:color w:val="000000"/>
        </w:rPr>
      </w:pPr>
      <w:r w:rsidRPr="00120186">
        <w:rPr>
          <w:color w:val="000000"/>
        </w:rPr>
        <w:t>Dette lægemiddel indeholder mindre end 1 mmol (23 mg) natrium pr. 200 mg eller 250 mg kapsel, dvs. det er i det væsentlige natriumfrit.</w:t>
      </w:r>
    </w:p>
    <w:p w14:paraId="00018F5B" w14:textId="77777777" w:rsidR="009B39F7" w:rsidRPr="00120186" w:rsidRDefault="009B39F7" w:rsidP="0049206D">
      <w:pPr>
        <w:rPr>
          <w:b/>
        </w:rPr>
      </w:pPr>
    </w:p>
    <w:p w14:paraId="56E53E25" w14:textId="77777777" w:rsidR="009B39F7" w:rsidRPr="00120186" w:rsidRDefault="009B39F7" w:rsidP="0049206D">
      <w:pPr>
        <w:keepNext/>
        <w:spacing w:line="216" w:lineRule="auto"/>
        <w:rPr>
          <w:rFonts w:eastAsiaTheme="minorHAnsi"/>
          <w:szCs w:val="22"/>
          <w:u w:val="single"/>
        </w:rPr>
      </w:pPr>
      <w:r w:rsidRPr="00120186">
        <w:rPr>
          <w:rFonts w:eastAsiaTheme="minorHAnsi"/>
          <w:szCs w:val="22"/>
          <w:u w:val="single"/>
        </w:rPr>
        <w:t>XALKORI granulat i kapsler til åbning</w:t>
      </w:r>
    </w:p>
    <w:p w14:paraId="338DF21A" w14:textId="77777777" w:rsidR="009B39F7" w:rsidRPr="00120186" w:rsidRDefault="009B39F7" w:rsidP="0049206D">
      <w:pPr>
        <w:keepNext/>
        <w:spacing w:line="216" w:lineRule="auto"/>
        <w:rPr>
          <w:rFonts w:eastAsiaTheme="minorHAnsi"/>
          <w:i/>
          <w:iCs/>
          <w:szCs w:val="22"/>
        </w:rPr>
      </w:pPr>
    </w:p>
    <w:p w14:paraId="678D9CEB" w14:textId="77777777" w:rsidR="009B39F7" w:rsidRPr="00120186" w:rsidRDefault="009B39F7" w:rsidP="0049206D">
      <w:pPr>
        <w:keepNext/>
        <w:spacing w:line="216" w:lineRule="auto"/>
        <w:rPr>
          <w:rFonts w:eastAsiaTheme="minorHAnsi"/>
          <w:i/>
          <w:iCs/>
          <w:szCs w:val="22"/>
        </w:rPr>
      </w:pPr>
      <w:r w:rsidRPr="00120186">
        <w:rPr>
          <w:rFonts w:eastAsiaTheme="minorHAnsi"/>
          <w:szCs w:val="22"/>
          <w:u w:val="single"/>
        </w:rPr>
        <w:t>Saccharose</w:t>
      </w:r>
    </w:p>
    <w:p w14:paraId="3EC9DC88" w14:textId="77777777" w:rsidR="009B39F7" w:rsidRPr="00120186" w:rsidRDefault="009B39F7" w:rsidP="0049206D">
      <w:pPr>
        <w:autoSpaceDE w:val="0"/>
        <w:autoSpaceDN w:val="0"/>
        <w:adjustRightInd w:val="0"/>
        <w:rPr>
          <w:snapToGrid/>
          <w:szCs w:val="22"/>
          <w:lang w:eastAsia="da-DK"/>
        </w:rPr>
      </w:pPr>
    </w:p>
    <w:p w14:paraId="611E1C3B" w14:textId="77777777" w:rsidR="009B39F7" w:rsidRPr="00120186" w:rsidRDefault="009B39F7" w:rsidP="0049206D">
      <w:pPr>
        <w:autoSpaceDE w:val="0"/>
        <w:autoSpaceDN w:val="0"/>
        <w:adjustRightInd w:val="0"/>
        <w:rPr>
          <w:szCs w:val="22"/>
        </w:rPr>
      </w:pPr>
      <w:r w:rsidRPr="00120186">
        <w:rPr>
          <w:snapToGrid/>
          <w:szCs w:val="22"/>
          <w:lang w:eastAsia="da-DK"/>
        </w:rPr>
        <w:t>Bør ikke anvendes til patienter med hereditær fructoseintolerans, glucose/galactosemalabsorption og sucraseisomaltasemangel</w:t>
      </w:r>
      <w:r w:rsidRPr="00120186">
        <w:rPr>
          <w:rFonts w:eastAsiaTheme="minorHAnsi"/>
          <w:szCs w:val="22"/>
        </w:rPr>
        <w:t>.</w:t>
      </w:r>
    </w:p>
    <w:p w14:paraId="5B2DE091" w14:textId="77777777" w:rsidR="009B39F7" w:rsidRPr="00120186" w:rsidRDefault="009B39F7" w:rsidP="0049206D">
      <w:pPr>
        <w:rPr>
          <w:color w:val="000000"/>
        </w:rPr>
      </w:pPr>
    </w:p>
    <w:p w14:paraId="0A0D126A" w14:textId="77777777" w:rsidR="009B39F7" w:rsidRPr="00120186" w:rsidRDefault="009B39F7" w:rsidP="0049206D">
      <w:pPr>
        <w:keepNext/>
        <w:rPr>
          <w:color w:val="000000"/>
        </w:rPr>
      </w:pPr>
      <w:r w:rsidRPr="00120186">
        <w:rPr>
          <w:color w:val="000000"/>
          <w:u w:val="single"/>
        </w:rPr>
        <w:lastRenderedPageBreak/>
        <w:t>Pædiatrisk population</w:t>
      </w:r>
    </w:p>
    <w:p w14:paraId="32882A06" w14:textId="77777777" w:rsidR="009B39F7" w:rsidRPr="00120186" w:rsidRDefault="009B39F7" w:rsidP="0049206D">
      <w:pPr>
        <w:keepNext/>
        <w:rPr>
          <w:color w:val="000000"/>
        </w:rPr>
      </w:pPr>
    </w:p>
    <w:p w14:paraId="2CC106E4" w14:textId="77777777" w:rsidR="009B39F7" w:rsidRPr="00120186" w:rsidRDefault="009B39F7" w:rsidP="0049206D">
      <w:pPr>
        <w:keepNext/>
        <w:rPr>
          <w:color w:val="000000"/>
        </w:rPr>
      </w:pPr>
      <w:r w:rsidRPr="00120186">
        <w:rPr>
          <w:i/>
          <w:iCs/>
          <w:color w:val="000000"/>
          <w:u w:val="single"/>
        </w:rPr>
        <w:t>Gastrointestinal toksicitet</w:t>
      </w:r>
    </w:p>
    <w:p w14:paraId="04322316" w14:textId="77777777" w:rsidR="009B39F7" w:rsidRPr="00120186" w:rsidRDefault="009B39F7" w:rsidP="0049206D">
      <w:pPr>
        <w:keepNext/>
        <w:keepLines/>
        <w:rPr>
          <w:color w:val="000000"/>
        </w:rPr>
      </w:pPr>
    </w:p>
    <w:p w14:paraId="1278B6B2" w14:textId="77777777" w:rsidR="009B39F7" w:rsidRPr="00120186" w:rsidRDefault="009B39F7" w:rsidP="0049206D">
      <w:pPr>
        <w:keepNext/>
        <w:keepLines/>
        <w:rPr>
          <w:color w:val="000000"/>
        </w:rPr>
      </w:pPr>
      <w:r w:rsidRPr="00120186">
        <w:rPr>
          <w:color w:val="000000"/>
        </w:rPr>
        <w:t>Crizotinib kan forårsage svære gastrointestinale toksiciteter hos pædiatriske patienter med ALK</w:t>
      </w:r>
      <w:r w:rsidRPr="00120186">
        <w:rPr>
          <w:color w:val="000000"/>
        </w:rPr>
        <w:noBreakHyphen/>
        <w:t>positivt ALCL eller ALK</w:t>
      </w:r>
      <w:r w:rsidRPr="00120186">
        <w:rPr>
          <w:color w:val="000000"/>
        </w:rPr>
        <w:noBreakHyphen/>
        <w:t>positivt IMT. Hos pædiatriske patienter med enten ALK</w:t>
      </w:r>
      <w:r w:rsidRPr="00120186">
        <w:rPr>
          <w:color w:val="000000"/>
        </w:rPr>
        <w:noBreakHyphen/>
        <w:t>positivt ALCL eller ALK</w:t>
      </w:r>
      <w:r w:rsidRPr="00120186">
        <w:rPr>
          <w:color w:val="000000"/>
        </w:rPr>
        <w:noBreakHyphen/>
        <w:t>positiv IMT forekom opkastning og diarré hos henholdsvis 95% og 85%.</w:t>
      </w:r>
    </w:p>
    <w:p w14:paraId="3C058AE1" w14:textId="77777777" w:rsidR="009B39F7" w:rsidRPr="00120186" w:rsidRDefault="009B39F7" w:rsidP="0049206D">
      <w:pPr>
        <w:rPr>
          <w:color w:val="000000"/>
        </w:rPr>
      </w:pPr>
    </w:p>
    <w:p w14:paraId="3BADA6C4" w14:textId="77777777" w:rsidR="009B39F7" w:rsidRPr="00120186" w:rsidRDefault="009B39F7" w:rsidP="0049206D">
      <w:pPr>
        <w:rPr>
          <w:color w:val="000000"/>
          <w:szCs w:val="24"/>
        </w:rPr>
      </w:pPr>
      <w:r w:rsidRPr="00120186">
        <w:rPr>
          <w:color w:val="000000"/>
          <w:szCs w:val="24"/>
        </w:rPr>
        <w:t>Det anbefales at anvende antiemetika inden og under behandlingen med crizotinib for at forebygge kvalme og opkastning. Standard-antiemetika og -obstipantia anbefales til behandling af gastrointestinale toksiciteter. Hvis en pædiatrisk patient udvikler grad 3 kvalme, som varer i 3 dage, eller grad 3 eller 4 diarré eller opkastning på trods af maksimal medicinsk behandling, anbefales det at holde pause med crizotinib indtil afhjælpning og herefter genoptage crizotinib ved næste lavere dosisniveau. Understøttende behandling såsom hydrering, elektrolyttilskud og ernæringstilskud anbefales som klinisk indiceret (se pkt. 4.2).</w:t>
      </w:r>
    </w:p>
    <w:p w14:paraId="0FE37C8E" w14:textId="77777777" w:rsidR="009B39F7" w:rsidRPr="00120186" w:rsidRDefault="009B39F7" w:rsidP="0049206D">
      <w:pPr>
        <w:rPr>
          <w:color w:val="000000"/>
        </w:rPr>
      </w:pPr>
    </w:p>
    <w:p w14:paraId="252E14C7" w14:textId="77777777" w:rsidR="009B39F7" w:rsidRPr="00120186" w:rsidRDefault="009B39F7" w:rsidP="0049206D">
      <w:pPr>
        <w:keepNext/>
        <w:rPr>
          <w:b/>
          <w:color w:val="000000"/>
        </w:rPr>
      </w:pPr>
      <w:r w:rsidRPr="00120186">
        <w:rPr>
          <w:b/>
          <w:color w:val="000000"/>
        </w:rPr>
        <w:t>4.5</w:t>
      </w:r>
      <w:r w:rsidRPr="00120186">
        <w:rPr>
          <w:b/>
          <w:color w:val="000000"/>
        </w:rPr>
        <w:tab/>
        <w:t>Interaktion med andre lægemidler og andre former for interaktion</w:t>
      </w:r>
    </w:p>
    <w:p w14:paraId="73DFCAD1" w14:textId="77777777" w:rsidR="009B39F7" w:rsidRPr="00120186" w:rsidRDefault="009B39F7" w:rsidP="0049206D">
      <w:pPr>
        <w:keepNext/>
        <w:rPr>
          <w:color w:val="000000"/>
        </w:rPr>
      </w:pPr>
    </w:p>
    <w:p w14:paraId="6B749A6D" w14:textId="77777777" w:rsidR="009B39F7" w:rsidRPr="00120186" w:rsidRDefault="009B39F7" w:rsidP="0049206D">
      <w:pPr>
        <w:keepNext/>
        <w:rPr>
          <w:color w:val="000000"/>
        </w:rPr>
      </w:pPr>
      <w:r w:rsidRPr="00120186">
        <w:rPr>
          <w:color w:val="000000"/>
        </w:rPr>
        <w:t>Interaktionsstudier med andre lægemidler er udført hos voksne.</w:t>
      </w:r>
    </w:p>
    <w:p w14:paraId="73553404" w14:textId="77777777" w:rsidR="009B39F7" w:rsidRPr="00120186" w:rsidRDefault="009B39F7" w:rsidP="0049206D">
      <w:pPr>
        <w:keepNext/>
        <w:rPr>
          <w:color w:val="000000"/>
        </w:rPr>
      </w:pPr>
    </w:p>
    <w:p w14:paraId="26B9775D" w14:textId="77777777" w:rsidR="009B39F7" w:rsidRPr="00120186" w:rsidRDefault="009B39F7" w:rsidP="0049206D">
      <w:pPr>
        <w:keepNext/>
        <w:rPr>
          <w:color w:val="000000"/>
          <w:u w:val="single"/>
        </w:rPr>
      </w:pPr>
      <w:r w:rsidRPr="00120186">
        <w:rPr>
          <w:color w:val="000000"/>
          <w:u w:val="single"/>
        </w:rPr>
        <w:t>Farmakokinetiske interaktioner</w:t>
      </w:r>
    </w:p>
    <w:p w14:paraId="3424F2A4" w14:textId="77777777" w:rsidR="009B39F7" w:rsidRPr="00120186" w:rsidRDefault="009B39F7" w:rsidP="0049206D">
      <w:pPr>
        <w:keepNext/>
        <w:rPr>
          <w:b/>
          <w:color w:val="000000"/>
        </w:rPr>
      </w:pPr>
    </w:p>
    <w:p w14:paraId="087D5ED7" w14:textId="77777777" w:rsidR="009B39F7" w:rsidRPr="00120186" w:rsidRDefault="009B39F7" w:rsidP="0049206D">
      <w:pPr>
        <w:keepNext/>
        <w:rPr>
          <w:i/>
          <w:color w:val="000000"/>
        </w:rPr>
      </w:pPr>
      <w:r w:rsidRPr="00120186">
        <w:rPr>
          <w:i/>
          <w:color w:val="000000"/>
        </w:rPr>
        <w:t>Lægemidler, som kan øge plasmakoncentrationen af crizotinib</w:t>
      </w:r>
    </w:p>
    <w:p w14:paraId="4CAC08BD" w14:textId="77777777" w:rsidR="009B39F7" w:rsidRPr="00120186" w:rsidRDefault="009B39F7" w:rsidP="0049206D">
      <w:pPr>
        <w:keepNext/>
        <w:rPr>
          <w:color w:val="000000"/>
        </w:rPr>
      </w:pPr>
      <w:r w:rsidRPr="00120186">
        <w:rPr>
          <w:color w:val="000000"/>
        </w:rPr>
        <w:t xml:space="preserve">Administration af </w:t>
      </w:r>
      <w:r w:rsidRPr="00120186">
        <w:rPr>
          <w:color w:val="000000"/>
          <w:szCs w:val="22"/>
        </w:rPr>
        <w:t>crizotinib</w:t>
      </w:r>
      <w:r w:rsidRPr="00120186">
        <w:rPr>
          <w:color w:val="000000"/>
        </w:rPr>
        <w:t xml:space="preserve"> sammen med potente CYP3A-hæmmere forventes at øge plasmakoncentrationen af crizotinib. Administration af en oral enkeltdosis crizotinib 150 mg under tilstedeværelse af ketoconazol (200 mg 2 gange dagligt), en kraftig CYP3A-hæmmer, medførte en stigning i plasmakoncentrationen af crizotinib med AUC fra starttid til uendelighed (AUC</w:t>
      </w:r>
      <w:r w:rsidRPr="00120186">
        <w:rPr>
          <w:color w:val="000000"/>
          <w:vertAlign w:val="subscript"/>
        </w:rPr>
        <w:t>inf</w:t>
      </w:r>
      <w:r w:rsidRPr="00120186">
        <w:rPr>
          <w:color w:val="000000"/>
        </w:rPr>
        <w:t>)</w:t>
      </w:r>
      <w:r w:rsidRPr="00120186">
        <w:rPr>
          <w:color w:val="000000"/>
          <w:vertAlign w:val="subscript"/>
        </w:rPr>
        <w:t xml:space="preserve"> </w:t>
      </w:r>
      <w:r w:rsidRPr="00120186">
        <w:rPr>
          <w:color w:val="000000"/>
        </w:rPr>
        <w:t>og maksimal plasmakoncentration (C</w:t>
      </w:r>
      <w:r w:rsidRPr="00120186">
        <w:rPr>
          <w:color w:val="000000"/>
          <w:vertAlign w:val="subscript"/>
        </w:rPr>
        <w:t>max</w:t>
      </w:r>
      <w:r w:rsidRPr="00120186">
        <w:rPr>
          <w:color w:val="000000"/>
        </w:rPr>
        <w:t xml:space="preserve">), der var henholdsvis 3,2 og 1,4 gange større end dem, der ses, når crizotinib administreres alene. </w:t>
      </w:r>
    </w:p>
    <w:p w14:paraId="7ED8220F" w14:textId="77777777" w:rsidR="009B39F7" w:rsidRPr="00120186" w:rsidRDefault="009B39F7" w:rsidP="0049206D">
      <w:pPr>
        <w:rPr>
          <w:color w:val="000000"/>
        </w:rPr>
      </w:pPr>
    </w:p>
    <w:p w14:paraId="449F8CC4" w14:textId="77777777" w:rsidR="009B39F7" w:rsidRPr="00120186" w:rsidRDefault="009B39F7" w:rsidP="0049206D">
      <w:pPr>
        <w:rPr>
          <w:color w:val="000000"/>
        </w:rPr>
      </w:pPr>
      <w:r w:rsidRPr="00120186">
        <w:rPr>
          <w:color w:val="000000"/>
        </w:rPr>
        <w:t xml:space="preserve">Administration af gentagne doser crizotinib (250 mg 1 gang dagligt) sammen med gentagne doser itraconazol (200 mg 1 gang daglig), en stærk CYP3A-hæmmer, medførte en stigning i crizotinib </w:t>
      </w:r>
      <w:r w:rsidRPr="00120186">
        <w:rPr>
          <w:i/>
          <w:color w:val="000000"/>
        </w:rPr>
        <w:t>steady state</w:t>
      </w:r>
      <w:r w:rsidRPr="00120186">
        <w:rPr>
          <w:color w:val="000000"/>
        </w:rPr>
        <w:t xml:space="preserve"> AUC</w:t>
      </w:r>
      <w:r w:rsidRPr="00120186">
        <w:rPr>
          <w:color w:val="000000"/>
          <w:vertAlign w:val="subscript"/>
        </w:rPr>
        <w:t xml:space="preserve">tau </w:t>
      </w:r>
      <w:r w:rsidRPr="00120186">
        <w:rPr>
          <w:color w:val="000000"/>
        </w:rPr>
        <w:t>og C</w:t>
      </w:r>
      <w:r w:rsidRPr="00120186">
        <w:rPr>
          <w:color w:val="000000"/>
          <w:vertAlign w:val="subscript"/>
        </w:rPr>
        <w:t>max</w:t>
      </w:r>
      <w:r w:rsidRPr="00120186">
        <w:rPr>
          <w:color w:val="000000"/>
        </w:rPr>
        <w:t>-værdier, der var henholdsvis cirka 1,6 og 1,3 gange større end dem, der ses, når crizotinib administreres alene.</w:t>
      </w:r>
    </w:p>
    <w:p w14:paraId="37E803A9" w14:textId="77777777" w:rsidR="009B39F7" w:rsidRPr="00120186" w:rsidRDefault="009B39F7" w:rsidP="0049206D">
      <w:pPr>
        <w:rPr>
          <w:color w:val="000000"/>
        </w:rPr>
      </w:pPr>
    </w:p>
    <w:p w14:paraId="5AE136AC" w14:textId="77777777" w:rsidR="009B39F7" w:rsidRPr="00120186" w:rsidRDefault="009B39F7" w:rsidP="0049206D">
      <w:pPr>
        <w:rPr>
          <w:color w:val="000000"/>
        </w:rPr>
      </w:pPr>
      <w:r w:rsidRPr="00120186">
        <w:rPr>
          <w:color w:val="000000"/>
        </w:rPr>
        <w:t xml:space="preserve">Derfor bør samtidig administrering af kraftige CYP3A-hæmmere (herunder men ikke begrænset til </w:t>
      </w:r>
      <w:r w:rsidRPr="00120186">
        <w:rPr>
          <w:color w:val="000000"/>
          <w:kern w:val="32"/>
          <w:szCs w:val="22"/>
        </w:rPr>
        <w:t>atazanavir, ritonavir, cobicistat, itraconazol, ketoconazol, posaconazol, voriconazol, clarithromycin, telithromycin og erythromycin)</w:t>
      </w:r>
      <w:r w:rsidRPr="00120186">
        <w:rPr>
          <w:color w:val="000000"/>
        </w:rPr>
        <w:t xml:space="preserve"> undgås, medmindre den mulige fordel for patienten opvejer risikoen, i hvilket tilfælde patienten bør overvåges nøje for bivirkninger fra crizotinib (se pkt. 4.4). </w:t>
      </w:r>
    </w:p>
    <w:p w14:paraId="0CFB3AE1" w14:textId="77777777" w:rsidR="009B39F7" w:rsidRPr="00120186" w:rsidRDefault="009B39F7" w:rsidP="0049206D">
      <w:pPr>
        <w:rPr>
          <w:color w:val="000000"/>
        </w:rPr>
      </w:pPr>
    </w:p>
    <w:p w14:paraId="1D0E8DC7" w14:textId="77777777" w:rsidR="009B39F7" w:rsidRPr="00120186" w:rsidRDefault="009B39F7" w:rsidP="0049206D">
      <w:pPr>
        <w:rPr>
          <w:color w:val="000000"/>
        </w:rPr>
      </w:pPr>
      <w:r w:rsidRPr="00120186">
        <w:rPr>
          <w:color w:val="000000"/>
        </w:rPr>
        <w:t xml:space="preserve">Simulering af fysiologisk baseret farmakokinetik forudsiger en 17 % stigning i crizotinib </w:t>
      </w:r>
      <w:r w:rsidRPr="00120186">
        <w:rPr>
          <w:i/>
          <w:color w:val="000000"/>
        </w:rPr>
        <w:t>steady state</w:t>
      </w:r>
      <w:r w:rsidRPr="00120186">
        <w:rPr>
          <w:color w:val="000000"/>
        </w:rPr>
        <w:t xml:space="preserve"> AUC efter behandling med moderate CYP3A-hæmmere som diltiazem eller verapamil. Der bør derfor udvises forsigtighed ved samtidig administration af crizotinib og moderate CYP3A-hæmmere.</w:t>
      </w:r>
    </w:p>
    <w:p w14:paraId="5261BC12" w14:textId="77777777" w:rsidR="009B39F7" w:rsidRPr="00120186" w:rsidRDefault="009B39F7" w:rsidP="0049206D">
      <w:pPr>
        <w:rPr>
          <w:color w:val="000000"/>
        </w:rPr>
      </w:pPr>
    </w:p>
    <w:p w14:paraId="0A78E1E6" w14:textId="77777777" w:rsidR="009B39F7" w:rsidRPr="00120186" w:rsidRDefault="009B39F7" w:rsidP="0049206D">
      <w:pPr>
        <w:rPr>
          <w:color w:val="000000"/>
        </w:rPr>
      </w:pPr>
      <w:r w:rsidRPr="00120186">
        <w:rPr>
          <w:color w:val="000000"/>
        </w:rPr>
        <w:t xml:space="preserve">Grapefrugtjuice kan øge plasmakoncentrationen af crizotinib og bør derfor undgås (se pkt. 4.2 og 4.4). </w:t>
      </w:r>
    </w:p>
    <w:p w14:paraId="5A7EE27C" w14:textId="77777777" w:rsidR="009B39F7" w:rsidRPr="00120186" w:rsidRDefault="009B39F7" w:rsidP="0049206D">
      <w:pPr>
        <w:rPr>
          <w:b/>
          <w:color w:val="000000"/>
        </w:rPr>
      </w:pPr>
    </w:p>
    <w:p w14:paraId="50C39626" w14:textId="77777777" w:rsidR="009B39F7" w:rsidRPr="00120186" w:rsidRDefault="009B39F7" w:rsidP="0049206D">
      <w:pPr>
        <w:widowControl w:val="0"/>
        <w:rPr>
          <w:color w:val="000000"/>
          <w:kern w:val="32"/>
          <w:u w:val="single"/>
        </w:rPr>
      </w:pPr>
      <w:r w:rsidRPr="00120186">
        <w:rPr>
          <w:i/>
          <w:color w:val="000000"/>
        </w:rPr>
        <w:t>Lægemidler, som kan nedsætte plasmakoncentrationen af crizotinib</w:t>
      </w:r>
    </w:p>
    <w:p w14:paraId="7A64073E" w14:textId="77777777" w:rsidR="009B39F7" w:rsidRPr="00120186" w:rsidRDefault="009B39F7" w:rsidP="0049206D">
      <w:pPr>
        <w:widowControl w:val="0"/>
        <w:rPr>
          <w:color w:val="000000"/>
        </w:rPr>
      </w:pPr>
      <w:r w:rsidRPr="00120186">
        <w:rPr>
          <w:color w:val="000000"/>
        </w:rPr>
        <w:t xml:space="preserve">Administration af gentagne doser crizotinib (250 mg 2 gange dagligt) sammen med gentagne doser af rifampicin (600 mg 1 gang dagligt) en kraftig CYP3A4-induktor, medførte et fald i crizotinib </w:t>
      </w:r>
      <w:r w:rsidRPr="00120186">
        <w:rPr>
          <w:i/>
          <w:color w:val="000000"/>
        </w:rPr>
        <w:t>steady state</w:t>
      </w:r>
      <w:r w:rsidRPr="00120186">
        <w:rPr>
          <w:color w:val="000000"/>
        </w:rPr>
        <w:t xml:space="preserve"> AUC</w:t>
      </w:r>
      <w:r w:rsidRPr="00120186">
        <w:rPr>
          <w:color w:val="000000"/>
          <w:vertAlign w:val="subscript"/>
        </w:rPr>
        <w:t xml:space="preserve">tau </w:t>
      </w:r>
      <w:r w:rsidRPr="00120186">
        <w:rPr>
          <w:color w:val="000000"/>
        </w:rPr>
        <w:t>og C</w:t>
      </w:r>
      <w:r w:rsidRPr="00120186">
        <w:rPr>
          <w:color w:val="000000"/>
          <w:vertAlign w:val="subscript"/>
        </w:rPr>
        <w:t>max</w:t>
      </w:r>
      <w:r w:rsidRPr="00120186">
        <w:rPr>
          <w:color w:val="000000"/>
        </w:rPr>
        <w:t xml:space="preserve">-værdier på henholdsvis 84% og 79%, sammenlignet med når crizotinib administreres alene. Samtidig behandling med potente CYP3A-induktorer, inklusive (men ikke begrænset til) carbamazepin, phenobarbital, phenytoin, rifampicin og naturlægemidler som indeholder perikon bør undgås (se pkt. 4.4). </w:t>
      </w:r>
    </w:p>
    <w:p w14:paraId="6A76D4C0" w14:textId="77777777" w:rsidR="009B39F7" w:rsidRPr="00120186" w:rsidRDefault="009B39F7" w:rsidP="0049206D">
      <w:pPr>
        <w:widowControl w:val="0"/>
        <w:rPr>
          <w:color w:val="000000"/>
        </w:rPr>
      </w:pPr>
    </w:p>
    <w:p w14:paraId="6BCCB412" w14:textId="77777777" w:rsidR="009B39F7" w:rsidRPr="00120186" w:rsidRDefault="009B39F7" w:rsidP="0049206D">
      <w:pPr>
        <w:widowControl w:val="0"/>
        <w:rPr>
          <w:color w:val="000000"/>
        </w:rPr>
      </w:pPr>
      <w:r w:rsidRPr="00120186">
        <w:rPr>
          <w:color w:val="000000"/>
        </w:rPr>
        <w:t xml:space="preserve">Virkningen af en moderat induktor herunder efavirenz eller rifabutin er ikke entydigt klarlagt. Denne kombination bør </w:t>
      </w:r>
      <w:bookmarkStart w:id="7" w:name="_Hlk524441974"/>
      <w:r w:rsidRPr="00120186">
        <w:rPr>
          <w:color w:val="000000"/>
        </w:rPr>
        <w:t xml:space="preserve">derfor </w:t>
      </w:r>
      <w:bookmarkEnd w:id="7"/>
      <w:r w:rsidRPr="00120186">
        <w:rPr>
          <w:color w:val="000000"/>
        </w:rPr>
        <w:t>undgås (se pkt. 4.4).</w:t>
      </w:r>
    </w:p>
    <w:p w14:paraId="27250D14" w14:textId="77777777" w:rsidR="009B39F7" w:rsidRPr="00120186" w:rsidRDefault="009B39F7" w:rsidP="0049206D">
      <w:pPr>
        <w:widowControl w:val="0"/>
        <w:rPr>
          <w:b/>
          <w:color w:val="000000"/>
        </w:rPr>
      </w:pPr>
    </w:p>
    <w:p w14:paraId="53737987" w14:textId="77777777" w:rsidR="009B39F7" w:rsidRPr="00120186" w:rsidRDefault="009B39F7" w:rsidP="0049206D">
      <w:pPr>
        <w:widowControl w:val="0"/>
        <w:autoSpaceDE w:val="0"/>
        <w:autoSpaceDN w:val="0"/>
        <w:adjustRightInd w:val="0"/>
        <w:rPr>
          <w:color w:val="000000"/>
        </w:rPr>
      </w:pPr>
      <w:r w:rsidRPr="00120186">
        <w:rPr>
          <w:i/>
          <w:color w:val="000000"/>
        </w:rPr>
        <w:lastRenderedPageBreak/>
        <w:t>Samtidig administration af lægemidler, der øger gastrisk pH</w:t>
      </w:r>
    </w:p>
    <w:p w14:paraId="100A11E7" w14:textId="77777777" w:rsidR="009B39F7" w:rsidRPr="00120186" w:rsidRDefault="009B39F7" w:rsidP="0049206D">
      <w:pPr>
        <w:widowControl w:val="0"/>
        <w:autoSpaceDE w:val="0"/>
        <w:autoSpaceDN w:val="0"/>
        <w:adjustRightInd w:val="0"/>
        <w:rPr>
          <w:color w:val="000000"/>
        </w:rPr>
      </w:pPr>
      <w:r w:rsidRPr="00120186">
        <w:rPr>
          <w:color w:val="000000"/>
        </w:rPr>
        <w:t>Crizotinibs vandopløselighed er pH-afhængig, og lav (sur) pH giver højere opløselighed.</w:t>
      </w:r>
    </w:p>
    <w:p w14:paraId="6D5D86EF" w14:textId="77777777" w:rsidR="009B39F7" w:rsidRPr="00120186" w:rsidRDefault="009B39F7" w:rsidP="0049206D">
      <w:pPr>
        <w:widowControl w:val="0"/>
        <w:autoSpaceDE w:val="0"/>
        <w:autoSpaceDN w:val="0"/>
        <w:adjustRightInd w:val="0"/>
        <w:rPr>
          <w:color w:val="000000"/>
        </w:rPr>
      </w:pPr>
    </w:p>
    <w:p w14:paraId="380E6B9F" w14:textId="77777777" w:rsidR="009B39F7" w:rsidRPr="00120186" w:rsidRDefault="009B39F7" w:rsidP="0049206D">
      <w:pPr>
        <w:widowControl w:val="0"/>
        <w:autoSpaceDE w:val="0"/>
        <w:autoSpaceDN w:val="0"/>
        <w:adjustRightInd w:val="0"/>
        <w:rPr>
          <w:color w:val="000000"/>
        </w:rPr>
      </w:pPr>
      <w:r w:rsidRPr="00120186">
        <w:rPr>
          <w:color w:val="000000"/>
        </w:rPr>
        <w:t>XALKORI 200 mg og 250 mg hårde kapsler</w:t>
      </w:r>
    </w:p>
    <w:p w14:paraId="1C4382B6" w14:textId="4060863B" w:rsidR="009B39F7" w:rsidRPr="00120186" w:rsidRDefault="009B39F7" w:rsidP="0049206D">
      <w:pPr>
        <w:widowControl w:val="0"/>
        <w:autoSpaceDE w:val="0"/>
        <w:autoSpaceDN w:val="0"/>
        <w:adjustRightInd w:val="0"/>
        <w:rPr>
          <w:color w:val="000000"/>
        </w:rPr>
      </w:pPr>
      <w:r w:rsidRPr="00120186">
        <w:rPr>
          <w:color w:val="000000"/>
        </w:rPr>
        <w:t>Administration af en enkelt dosis på 250 mg crizotinib som kapsler efter behandling med 40 mg esomeprazol en gang dagligt i 5 dage resulterede i et fald på ca. 10% i den samlede crizotinib-eksponering (AUC</w:t>
      </w:r>
      <w:r w:rsidRPr="00120186">
        <w:rPr>
          <w:color w:val="000000"/>
          <w:vertAlign w:val="subscript"/>
        </w:rPr>
        <w:t>inf</w:t>
      </w:r>
      <w:r w:rsidRPr="00120186">
        <w:rPr>
          <w:color w:val="000000"/>
        </w:rPr>
        <w:t>) og ingen ændring i den maksimale eksponering (C</w:t>
      </w:r>
      <w:r w:rsidRPr="00120186">
        <w:rPr>
          <w:color w:val="000000"/>
          <w:vertAlign w:val="subscript"/>
        </w:rPr>
        <w:t>max</w:t>
      </w:r>
      <w:r w:rsidRPr="00120186">
        <w:rPr>
          <w:color w:val="000000"/>
        </w:rPr>
        <w:t>). Ændringen i den samlede eksponering blev ikke betragtet som klinisk betydningsfuld.</w:t>
      </w:r>
    </w:p>
    <w:p w14:paraId="64FA52B0" w14:textId="77777777" w:rsidR="009B39F7" w:rsidRPr="00120186" w:rsidRDefault="009B39F7" w:rsidP="0049206D">
      <w:pPr>
        <w:widowControl w:val="0"/>
        <w:autoSpaceDE w:val="0"/>
        <w:autoSpaceDN w:val="0"/>
        <w:adjustRightInd w:val="0"/>
        <w:rPr>
          <w:color w:val="000000"/>
        </w:rPr>
      </w:pPr>
    </w:p>
    <w:p w14:paraId="72430A38" w14:textId="77777777" w:rsidR="009B39F7" w:rsidRPr="00120186" w:rsidRDefault="009B39F7" w:rsidP="0049206D">
      <w:pPr>
        <w:widowControl w:val="0"/>
        <w:autoSpaceDE w:val="0"/>
        <w:autoSpaceDN w:val="0"/>
        <w:adjustRightInd w:val="0"/>
        <w:rPr>
          <w:color w:val="000000"/>
        </w:rPr>
      </w:pPr>
      <w:r w:rsidRPr="00120186">
        <w:rPr>
          <w:color w:val="000000"/>
        </w:rPr>
        <w:t>XALKORI granulat i kapsler til åbning</w:t>
      </w:r>
    </w:p>
    <w:p w14:paraId="10EBEFD9" w14:textId="34342782" w:rsidR="009B39F7" w:rsidRPr="00120186" w:rsidRDefault="009B39F7" w:rsidP="0049206D">
      <w:pPr>
        <w:widowControl w:val="0"/>
        <w:autoSpaceDE w:val="0"/>
        <w:autoSpaceDN w:val="0"/>
        <w:adjustRightInd w:val="0"/>
        <w:rPr>
          <w:color w:val="000000"/>
        </w:rPr>
      </w:pPr>
      <w:r w:rsidRPr="00120186">
        <w:rPr>
          <w:color w:val="000000"/>
        </w:rPr>
        <w:t>Administration af en enkelt dosis på 250 mg crizotinib som granulat i kapsler til åbning efter behandling med 40 mg esomeprazol en gang dagligt i 5 dage resulterede i et fald på ca. 19 % i den AUC</w:t>
      </w:r>
      <w:r w:rsidRPr="00120186">
        <w:rPr>
          <w:color w:val="000000"/>
          <w:vertAlign w:val="subscript"/>
        </w:rPr>
        <w:t>inf</w:t>
      </w:r>
      <w:r w:rsidRPr="00120186">
        <w:rPr>
          <w:color w:val="000000"/>
        </w:rPr>
        <w:t xml:space="preserve"> for crizotinib og et fald på 23 %</w:t>
      </w:r>
      <w:r w:rsidR="002324D6">
        <w:rPr>
          <w:color w:val="000000"/>
        </w:rPr>
        <w:t xml:space="preserve"> </w:t>
      </w:r>
      <w:r w:rsidRPr="00120186">
        <w:rPr>
          <w:color w:val="000000"/>
        </w:rPr>
        <w:t>i C</w:t>
      </w:r>
      <w:r w:rsidRPr="00120186">
        <w:rPr>
          <w:color w:val="000000"/>
          <w:vertAlign w:val="subscript"/>
        </w:rPr>
        <w:t>max</w:t>
      </w:r>
      <w:r w:rsidRPr="00120186">
        <w:rPr>
          <w:color w:val="000000"/>
        </w:rPr>
        <w:t>. Ændringen i den samlede eksponering blev ikke betragtet som klinisk betydningsfuld.</w:t>
      </w:r>
    </w:p>
    <w:p w14:paraId="465D01B8" w14:textId="77777777" w:rsidR="009B39F7" w:rsidRPr="00120186" w:rsidRDefault="009B39F7" w:rsidP="0049206D">
      <w:pPr>
        <w:widowControl w:val="0"/>
        <w:autoSpaceDE w:val="0"/>
        <w:autoSpaceDN w:val="0"/>
        <w:adjustRightInd w:val="0"/>
        <w:rPr>
          <w:color w:val="000000"/>
        </w:rPr>
      </w:pPr>
    </w:p>
    <w:p w14:paraId="7917B7EC" w14:textId="751AD966" w:rsidR="009B39F7" w:rsidRPr="00120186" w:rsidRDefault="009B39F7" w:rsidP="0049206D">
      <w:pPr>
        <w:widowControl w:val="0"/>
        <w:autoSpaceDE w:val="0"/>
        <w:autoSpaceDN w:val="0"/>
        <w:adjustRightInd w:val="0"/>
        <w:rPr>
          <w:color w:val="000000"/>
        </w:rPr>
      </w:pPr>
      <w:r w:rsidRPr="00120186">
        <w:rPr>
          <w:color w:val="000000"/>
        </w:rPr>
        <w:t>En justering af startdosis er ikke nødvendig, når crizotinib administreres sammen med lægemidler, der øger gastrisk pH (såsom syrepumpehæmmere, H2-blokkere eller antacida).</w:t>
      </w:r>
    </w:p>
    <w:p w14:paraId="1DF7CEE6" w14:textId="77777777" w:rsidR="009B39F7" w:rsidRPr="00120186" w:rsidRDefault="009B39F7" w:rsidP="0049206D">
      <w:pPr>
        <w:rPr>
          <w:b/>
          <w:color w:val="000000"/>
        </w:rPr>
      </w:pPr>
    </w:p>
    <w:p w14:paraId="46C91244" w14:textId="77777777" w:rsidR="009B39F7" w:rsidRPr="00120186" w:rsidRDefault="009B39F7" w:rsidP="0049206D">
      <w:pPr>
        <w:keepNext/>
        <w:keepLines/>
        <w:rPr>
          <w:color w:val="000000"/>
          <w:u w:val="single"/>
        </w:rPr>
      </w:pPr>
      <w:r w:rsidRPr="00120186">
        <w:rPr>
          <w:i/>
          <w:color w:val="000000"/>
        </w:rPr>
        <w:t>Lægemidler, hvis plasmakoncentration kan påvirkes af crizotinib</w:t>
      </w:r>
    </w:p>
    <w:p w14:paraId="2ACE83D6" w14:textId="77777777" w:rsidR="009B39F7" w:rsidRPr="00120186" w:rsidRDefault="009B39F7" w:rsidP="0049206D">
      <w:pPr>
        <w:rPr>
          <w:color w:val="000000"/>
          <w:szCs w:val="22"/>
        </w:rPr>
      </w:pPr>
      <w:r w:rsidRPr="00120186">
        <w:rPr>
          <w:color w:val="000000"/>
          <w:szCs w:val="24"/>
        </w:rPr>
        <w:t>Efter 28 dages behandling af cancer-patienter med 250 mg crizotinib 2 gange dagligt var AUC for oral midazolam 3,7 gange større end det AUC</w:t>
      </w:r>
      <w:r w:rsidRPr="00120186">
        <w:rPr>
          <w:color w:val="000000"/>
          <w:vertAlign w:val="subscript"/>
        </w:rPr>
        <w:t>inf</w:t>
      </w:r>
      <w:r w:rsidRPr="00120186">
        <w:rPr>
          <w:color w:val="000000"/>
          <w:szCs w:val="24"/>
        </w:rPr>
        <w:t>, som ses når midazolam administreres alene</w:t>
      </w:r>
      <w:r w:rsidRPr="00120186">
        <w:rPr>
          <w:color w:val="000000"/>
        </w:rPr>
        <w:t>. Dette antyder, at crizotinib er en moderat hæmmer af CYP3A.</w:t>
      </w:r>
      <w:r w:rsidRPr="00120186">
        <w:rPr>
          <w:i/>
          <w:color w:val="000000"/>
          <w:szCs w:val="22"/>
        </w:rPr>
        <w:t xml:space="preserve"> </w:t>
      </w:r>
      <w:r w:rsidRPr="00120186">
        <w:rPr>
          <w:color w:val="000000"/>
          <w:szCs w:val="22"/>
        </w:rPr>
        <w:t>Derfor bør samtidig administration af crizotinib med CYP3A-substrater med smalt terapeutisk indeks, herunder (men ikke begrænset til) alfentanil, cisaprid, cyclosporin, ergotaminderivater, fentanyl, pimozid, chinidin, sirolimus og tacrolimus undgås (se pkt. 4.4). Hvis kombinationen er nødvendig, bør dette ske under tæt klinisk monitorering.</w:t>
      </w:r>
    </w:p>
    <w:p w14:paraId="4FA46702" w14:textId="77777777" w:rsidR="009B39F7" w:rsidRPr="00120186" w:rsidRDefault="009B39F7" w:rsidP="0049206D">
      <w:pPr>
        <w:rPr>
          <w:color w:val="000000"/>
          <w:szCs w:val="22"/>
        </w:rPr>
      </w:pPr>
    </w:p>
    <w:p w14:paraId="71108F64" w14:textId="77777777" w:rsidR="009B39F7" w:rsidRPr="00120186" w:rsidRDefault="009B39F7" w:rsidP="0049206D">
      <w:pPr>
        <w:rPr>
          <w:color w:val="000000"/>
          <w:szCs w:val="22"/>
        </w:rPr>
      </w:pPr>
      <w:r w:rsidRPr="00120186">
        <w:rPr>
          <w:i/>
          <w:color w:val="000000"/>
          <w:szCs w:val="22"/>
        </w:rPr>
        <w:t>In vitro</w:t>
      </w:r>
      <w:r w:rsidRPr="00120186">
        <w:rPr>
          <w:color w:val="000000"/>
          <w:szCs w:val="22"/>
        </w:rPr>
        <w:t xml:space="preserve"> studier antyder, at crizotinib er en CYP2B6-hæmmer. Dermed kan crizotinib potentielt øge plasmakoncentrationen af samtidig administrerede lægemidler, som metaboliseres af CYP2B6 (fx bupropion, efavirenz).</w:t>
      </w:r>
    </w:p>
    <w:p w14:paraId="2359DD1A" w14:textId="77777777" w:rsidR="009B39F7" w:rsidRPr="00120186" w:rsidRDefault="009B39F7" w:rsidP="0049206D">
      <w:pPr>
        <w:rPr>
          <w:color w:val="000000"/>
          <w:szCs w:val="22"/>
        </w:rPr>
      </w:pPr>
    </w:p>
    <w:p w14:paraId="4983E5F8" w14:textId="77777777" w:rsidR="009B39F7" w:rsidRPr="00120186" w:rsidRDefault="009B39F7" w:rsidP="0049206D">
      <w:pPr>
        <w:rPr>
          <w:color w:val="000000"/>
          <w:szCs w:val="22"/>
        </w:rPr>
      </w:pPr>
      <w:r w:rsidRPr="00120186">
        <w:rPr>
          <w:i/>
          <w:color w:val="000000"/>
          <w:szCs w:val="22"/>
        </w:rPr>
        <w:t>In vitro</w:t>
      </w:r>
      <w:r w:rsidRPr="00120186">
        <w:rPr>
          <w:color w:val="000000"/>
          <w:szCs w:val="22"/>
        </w:rPr>
        <w:t xml:space="preserve"> studier med humane hepatocytter antyder at crizotinib kan inducere preganan-X-receptor (PXR)- og konstitutiv androstanreceptor (CAR)-regulerede enzymer (fx CYP3A4, CYP2B6, CYP2C8, CYP2C9, UGT1A1). Der er imidlertid ikke observeret induktion </w:t>
      </w:r>
      <w:r w:rsidRPr="00120186">
        <w:rPr>
          <w:i/>
          <w:color w:val="000000"/>
          <w:szCs w:val="22"/>
        </w:rPr>
        <w:t>in vivo</w:t>
      </w:r>
      <w:r w:rsidRPr="00120186">
        <w:rPr>
          <w:color w:val="000000"/>
          <w:szCs w:val="22"/>
        </w:rPr>
        <w:t>, når crizotinib administreres samtidig med CYP3A-testsubstratet midazolam</w:t>
      </w:r>
      <w:r w:rsidRPr="00120186">
        <w:rPr>
          <w:color w:val="000000"/>
        </w:rPr>
        <w:t>.</w:t>
      </w:r>
      <w:r w:rsidRPr="00120186">
        <w:rPr>
          <w:color w:val="000000"/>
          <w:szCs w:val="22"/>
        </w:rPr>
        <w:t xml:space="preserve"> </w:t>
      </w:r>
    </w:p>
    <w:p w14:paraId="641A256C" w14:textId="77777777" w:rsidR="009B39F7" w:rsidRPr="00120186" w:rsidRDefault="009B39F7" w:rsidP="0049206D">
      <w:pPr>
        <w:rPr>
          <w:color w:val="000000"/>
        </w:rPr>
      </w:pPr>
    </w:p>
    <w:p w14:paraId="5A1A8144" w14:textId="77777777" w:rsidR="009B39F7" w:rsidRPr="00120186" w:rsidRDefault="009B39F7" w:rsidP="0049206D">
      <w:pPr>
        <w:rPr>
          <w:color w:val="000000"/>
          <w:szCs w:val="22"/>
        </w:rPr>
      </w:pPr>
      <w:r w:rsidRPr="00120186">
        <w:rPr>
          <w:color w:val="000000"/>
          <w:szCs w:val="22"/>
        </w:rPr>
        <w:t>Der bør udvises forsigtighed, når crizotinib administreres samtidig med lægemidler, som metaboliseres af disse enzymer. Bemærk at effekten af samtidig administreret oral kontraception kan være reduceret.</w:t>
      </w:r>
    </w:p>
    <w:p w14:paraId="45DDF029" w14:textId="77777777" w:rsidR="009B39F7" w:rsidRPr="00120186" w:rsidRDefault="009B39F7" w:rsidP="0049206D">
      <w:pPr>
        <w:rPr>
          <w:color w:val="000000"/>
          <w:szCs w:val="22"/>
        </w:rPr>
      </w:pPr>
    </w:p>
    <w:p w14:paraId="6E53224B" w14:textId="77777777" w:rsidR="009B39F7" w:rsidRPr="00120186" w:rsidRDefault="009B39F7" w:rsidP="0049206D">
      <w:pPr>
        <w:rPr>
          <w:color w:val="000000"/>
          <w:szCs w:val="22"/>
        </w:rPr>
      </w:pPr>
      <w:r w:rsidRPr="00120186">
        <w:rPr>
          <w:i/>
          <w:color w:val="000000"/>
          <w:szCs w:val="22"/>
        </w:rPr>
        <w:t>In vitro</w:t>
      </w:r>
      <w:r w:rsidRPr="00120186">
        <w:rPr>
          <w:color w:val="000000"/>
          <w:szCs w:val="22"/>
        </w:rPr>
        <w:t xml:space="preserve"> studier antyder, at crizotinib er en svag hæmmer af uridindiphosphat-glukuronosyltransferase (UGT)1A1 og UGT2B7. Dermed kan crizotinib potentielt øge plasmakoncentrationen af samtidig administrerede lægemidler, som overvejende metaboliseres af UGT1A1 (fx raltegravir, irinotecan) eller UGT2B7 (morphin, naloxon).</w:t>
      </w:r>
    </w:p>
    <w:p w14:paraId="06578971" w14:textId="77777777" w:rsidR="009B39F7" w:rsidRPr="00120186" w:rsidRDefault="009B39F7" w:rsidP="0049206D">
      <w:pPr>
        <w:rPr>
          <w:color w:val="000000"/>
          <w:szCs w:val="24"/>
        </w:rPr>
      </w:pPr>
    </w:p>
    <w:p w14:paraId="674060A2" w14:textId="77777777" w:rsidR="009B39F7" w:rsidRPr="00120186" w:rsidRDefault="009B39F7" w:rsidP="0049206D">
      <w:pPr>
        <w:rPr>
          <w:color w:val="000000"/>
          <w:szCs w:val="22"/>
        </w:rPr>
      </w:pPr>
      <w:r w:rsidRPr="00120186">
        <w:rPr>
          <w:color w:val="000000"/>
          <w:szCs w:val="22"/>
        </w:rPr>
        <w:t xml:space="preserve">Baseret på </w:t>
      </w:r>
      <w:r w:rsidRPr="00120186">
        <w:rPr>
          <w:i/>
          <w:color w:val="000000"/>
          <w:szCs w:val="22"/>
        </w:rPr>
        <w:t>in vitro</w:t>
      </w:r>
      <w:r w:rsidRPr="00120186">
        <w:rPr>
          <w:color w:val="000000"/>
          <w:szCs w:val="22"/>
        </w:rPr>
        <w:t xml:space="preserve"> studier forventes det, at crizotinib kan hæmme P-gp i tarmen. Derfor kan samtidig administration af crizotinib og lægemidler, som er substrat for P-pg (fx digoxin, dabigatran, colchicin, pravastatin), medføre øget virkning og øgede bivirkninger af disse lægemidler. Tæt klinisk overvågning anbefales, når crizotinib administreres samtidig med disse lægemidler. </w:t>
      </w:r>
    </w:p>
    <w:p w14:paraId="2BC8039D" w14:textId="77777777" w:rsidR="009B39F7" w:rsidRPr="00120186" w:rsidRDefault="009B39F7" w:rsidP="0049206D">
      <w:pPr>
        <w:rPr>
          <w:color w:val="000000"/>
          <w:szCs w:val="22"/>
        </w:rPr>
      </w:pPr>
    </w:p>
    <w:p w14:paraId="333F72EE" w14:textId="77777777" w:rsidR="009B39F7" w:rsidRPr="00120186" w:rsidRDefault="009B39F7" w:rsidP="0049206D">
      <w:pPr>
        <w:rPr>
          <w:color w:val="000000"/>
          <w:szCs w:val="22"/>
        </w:rPr>
      </w:pPr>
      <w:r w:rsidRPr="00120186">
        <w:rPr>
          <w:color w:val="000000"/>
          <w:szCs w:val="22"/>
        </w:rPr>
        <w:t xml:space="preserve">Crizotinib er en hæmmer af organisk kationtransporter 1 og 2 (OCT1 og OCT2) </w:t>
      </w:r>
      <w:r w:rsidRPr="00120186">
        <w:rPr>
          <w:i/>
          <w:iCs/>
          <w:color w:val="000000"/>
          <w:szCs w:val="22"/>
        </w:rPr>
        <w:t>in vitro</w:t>
      </w:r>
      <w:r w:rsidRPr="00120186">
        <w:rPr>
          <w:color w:val="000000"/>
          <w:szCs w:val="22"/>
        </w:rPr>
        <w:t>. Crizotinib kan derfor potentielt øge plasmakoncentrationen af samtidig administrerede lægemidler, som er substrater for OCT1 eller OCT2 (fx metformin, procainamid).</w:t>
      </w:r>
    </w:p>
    <w:p w14:paraId="2428E696" w14:textId="77777777" w:rsidR="009B39F7" w:rsidRPr="00120186" w:rsidRDefault="009B39F7" w:rsidP="0049206D">
      <w:pPr>
        <w:rPr>
          <w:color w:val="000000"/>
          <w:szCs w:val="22"/>
        </w:rPr>
      </w:pPr>
    </w:p>
    <w:p w14:paraId="5022BEF7" w14:textId="77777777" w:rsidR="009B39F7" w:rsidRPr="00120186" w:rsidRDefault="009B39F7" w:rsidP="004F4AA9">
      <w:pPr>
        <w:keepNext/>
        <w:rPr>
          <w:color w:val="000000"/>
          <w:szCs w:val="22"/>
          <w:u w:val="single"/>
        </w:rPr>
      </w:pPr>
      <w:r w:rsidRPr="00120186">
        <w:rPr>
          <w:color w:val="000000"/>
          <w:szCs w:val="22"/>
          <w:u w:val="single"/>
        </w:rPr>
        <w:lastRenderedPageBreak/>
        <w:t>Farmakodynamiske interaktioner</w:t>
      </w:r>
    </w:p>
    <w:p w14:paraId="6004E597" w14:textId="77777777" w:rsidR="009B39F7" w:rsidRPr="00120186" w:rsidRDefault="009B39F7" w:rsidP="004F4AA9">
      <w:pPr>
        <w:keepNext/>
        <w:rPr>
          <w:color w:val="000000"/>
          <w:szCs w:val="22"/>
        </w:rPr>
      </w:pPr>
    </w:p>
    <w:p w14:paraId="36E8C638" w14:textId="77777777" w:rsidR="009B39F7" w:rsidRPr="00120186" w:rsidRDefault="009B39F7" w:rsidP="0049206D">
      <w:pPr>
        <w:rPr>
          <w:color w:val="000000"/>
          <w:szCs w:val="22"/>
        </w:rPr>
      </w:pPr>
      <w:r w:rsidRPr="00120186">
        <w:rPr>
          <w:color w:val="000000"/>
          <w:szCs w:val="22"/>
        </w:rPr>
        <w:t>Forlænget QT-interval er set i kliniske studier med crizotinib. Derfor bør samtidig brug af crizotinib og lægemidler, der kan forlænge QT-intervallet eller inducere Torsade de pointes (fx klasse IA [chinidin, disopyramid] eller klasse III [fx amiodaron, sotalol, dofetilid, ibutilid], methadon, cisaprid, moxifloxacin, antipsykotika etc.) overvejes nøje. QT-intervallet bør måles, når denne kombination anvendes (se pkt. 4.2 og 4.4).</w:t>
      </w:r>
    </w:p>
    <w:p w14:paraId="1B092F8F" w14:textId="77777777" w:rsidR="009B39F7" w:rsidRPr="00120186" w:rsidRDefault="009B39F7" w:rsidP="0049206D">
      <w:pPr>
        <w:rPr>
          <w:color w:val="000000"/>
          <w:szCs w:val="22"/>
        </w:rPr>
      </w:pPr>
    </w:p>
    <w:p w14:paraId="4A7232ED" w14:textId="77777777" w:rsidR="009B39F7" w:rsidRPr="00120186" w:rsidRDefault="009B39F7" w:rsidP="0049206D">
      <w:pPr>
        <w:rPr>
          <w:color w:val="000000"/>
          <w:szCs w:val="22"/>
        </w:rPr>
      </w:pPr>
      <w:r w:rsidRPr="00120186">
        <w:rPr>
          <w:color w:val="000000"/>
          <w:szCs w:val="22"/>
        </w:rPr>
        <w:t xml:space="preserve">Bradykardi er set under kliniske studier. Derfor bør crizotinib anvendes med forsigtighed på grund af risiko for udtalt </w:t>
      </w:r>
      <w:bookmarkStart w:id="8" w:name="_Hlk524442045"/>
      <w:r w:rsidRPr="00120186">
        <w:rPr>
          <w:color w:val="000000"/>
          <w:szCs w:val="22"/>
        </w:rPr>
        <w:t>bradykadi</w:t>
      </w:r>
      <w:bookmarkEnd w:id="8"/>
      <w:r w:rsidRPr="00120186">
        <w:rPr>
          <w:color w:val="000000"/>
          <w:szCs w:val="22"/>
        </w:rPr>
        <w:t xml:space="preserve">, når det anvendes sammen med lægemidler, der kan give bradykardi (fx non-dihydropyridin </w:t>
      </w:r>
      <w:bookmarkStart w:id="9" w:name="_Hlk524442067"/>
      <w:r w:rsidRPr="00120186">
        <w:rPr>
          <w:color w:val="000000"/>
          <w:szCs w:val="22"/>
        </w:rPr>
        <w:t xml:space="preserve">calciumantagonisterså som </w:t>
      </w:r>
      <w:bookmarkEnd w:id="9"/>
      <w:r w:rsidRPr="00120186">
        <w:rPr>
          <w:color w:val="000000"/>
          <w:szCs w:val="22"/>
        </w:rPr>
        <w:t>verapamil og diltiazem, beta-blokkere, clonidin, guanfacin, digoxin, mefloquin, acethylcholinesterase, pilocarpin) (se pkt. 4.2 og 4.4).</w:t>
      </w:r>
    </w:p>
    <w:p w14:paraId="1A188DDC" w14:textId="77777777" w:rsidR="009B39F7" w:rsidRPr="00120186" w:rsidRDefault="009B39F7" w:rsidP="0049206D">
      <w:pPr>
        <w:suppressAutoHyphens/>
        <w:rPr>
          <w:b/>
          <w:color w:val="000000"/>
          <w:szCs w:val="24"/>
        </w:rPr>
      </w:pPr>
    </w:p>
    <w:p w14:paraId="3B06E9A5" w14:textId="77777777" w:rsidR="009B39F7" w:rsidRPr="00120186" w:rsidRDefault="009B39F7" w:rsidP="0049206D">
      <w:pPr>
        <w:keepNext/>
        <w:keepLines/>
        <w:suppressAutoHyphens/>
        <w:ind w:left="567" w:hanging="567"/>
        <w:rPr>
          <w:b/>
          <w:color w:val="000000"/>
          <w:szCs w:val="24"/>
        </w:rPr>
      </w:pPr>
      <w:r w:rsidRPr="00120186">
        <w:rPr>
          <w:b/>
          <w:color w:val="000000"/>
          <w:szCs w:val="24"/>
        </w:rPr>
        <w:t>4.6</w:t>
      </w:r>
      <w:r w:rsidRPr="00120186">
        <w:rPr>
          <w:b/>
          <w:color w:val="000000"/>
          <w:szCs w:val="24"/>
        </w:rPr>
        <w:tab/>
        <w:t>Fertilitet, graviditet og amning</w:t>
      </w:r>
    </w:p>
    <w:p w14:paraId="133E25AD" w14:textId="77777777" w:rsidR="009B39F7" w:rsidRPr="00120186" w:rsidRDefault="009B39F7" w:rsidP="0049206D">
      <w:pPr>
        <w:keepNext/>
        <w:keepLines/>
        <w:rPr>
          <w:i/>
          <w:color w:val="000000"/>
          <w:szCs w:val="24"/>
        </w:rPr>
      </w:pPr>
    </w:p>
    <w:p w14:paraId="5238234E" w14:textId="77777777" w:rsidR="009B39F7" w:rsidRPr="00120186" w:rsidRDefault="009B39F7" w:rsidP="0049206D">
      <w:pPr>
        <w:keepNext/>
        <w:keepLines/>
        <w:rPr>
          <w:color w:val="000000"/>
          <w:szCs w:val="24"/>
          <w:u w:val="single"/>
        </w:rPr>
      </w:pPr>
      <w:r w:rsidRPr="00120186">
        <w:rPr>
          <w:color w:val="000000"/>
          <w:szCs w:val="24"/>
          <w:u w:val="single"/>
        </w:rPr>
        <w:t>Kvinder i den fertile alder</w:t>
      </w:r>
    </w:p>
    <w:p w14:paraId="4EAF4FC9" w14:textId="77777777" w:rsidR="009B39F7" w:rsidRPr="00120186" w:rsidRDefault="009B39F7" w:rsidP="0049206D">
      <w:pPr>
        <w:keepNext/>
        <w:keepLines/>
        <w:rPr>
          <w:i/>
          <w:color w:val="000000"/>
          <w:szCs w:val="24"/>
          <w:u w:val="single"/>
        </w:rPr>
      </w:pPr>
    </w:p>
    <w:p w14:paraId="3694B3CD" w14:textId="77777777" w:rsidR="009B39F7" w:rsidRPr="00120186" w:rsidRDefault="009B39F7" w:rsidP="0049206D">
      <w:pPr>
        <w:keepNext/>
        <w:keepLines/>
        <w:rPr>
          <w:color w:val="000000"/>
          <w:szCs w:val="24"/>
        </w:rPr>
      </w:pPr>
      <w:r w:rsidRPr="00120186">
        <w:rPr>
          <w:color w:val="000000"/>
          <w:szCs w:val="24"/>
        </w:rPr>
        <w:t>Kvinder i den fødedygtige alder bør rådes til at undgå at blive gravid under behandling med XALKORI.</w:t>
      </w:r>
    </w:p>
    <w:p w14:paraId="01C29AE4" w14:textId="77777777" w:rsidR="009B39F7" w:rsidRPr="00120186" w:rsidRDefault="009B39F7" w:rsidP="0049206D">
      <w:pPr>
        <w:keepNext/>
        <w:keepLines/>
        <w:rPr>
          <w:color w:val="000000"/>
          <w:szCs w:val="24"/>
        </w:rPr>
      </w:pPr>
    </w:p>
    <w:p w14:paraId="21BCC105" w14:textId="77777777" w:rsidR="009B39F7" w:rsidRPr="00120186" w:rsidDel="00733817" w:rsidRDefault="009B39F7" w:rsidP="0049206D">
      <w:pPr>
        <w:keepNext/>
        <w:keepLines/>
        <w:rPr>
          <w:color w:val="000000"/>
          <w:szCs w:val="24"/>
        </w:rPr>
      </w:pPr>
      <w:r w:rsidRPr="00120186" w:rsidDel="00733817">
        <w:rPr>
          <w:color w:val="000000"/>
          <w:szCs w:val="24"/>
          <w:u w:val="single"/>
        </w:rPr>
        <w:t>Kontraception hos kvinder og mænd</w:t>
      </w:r>
    </w:p>
    <w:p w14:paraId="6145AC64" w14:textId="77777777" w:rsidR="009B39F7" w:rsidRPr="00120186" w:rsidRDefault="009B39F7" w:rsidP="0049206D">
      <w:pPr>
        <w:keepNext/>
        <w:keepLines/>
        <w:rPr>
          <w:color w:val="000000"/>
          <w:szCs w:val="24"/>
        </w:rPr>
      </w:pPr>
    </w:p>
    <w:p w14:paraId="48F3656C" w14:textId="77777777" w:rsidR="009B39F7" w:rsidRPr="00120186" w:rsidRDefault="009B39F7" w:rsidP="0049206D">
      <w:pPr>
        <w:keepNext/>
        <w:keepLines/>
        <w:rPr>
          <w:color w:val="000000"/>
          <w:szCs w:val="24"/>
        </w:rPr>
      </w:pPr>
      <w:r w:rsidRPr="00120186">
        <w:rPr>
          <w:color w:val="000000"/>
          <w:szCs w:val="24"/>
        </w:rPr>
        <w:t xml:space="preserve">Der bør anvendes sikker kontraception under behandlingen og mindst 90 dage efter afslutning af behandlingen (se pkt. 4.5). </w:t>
      </w:r>
    </w:p>
    <w:p w14:paraId="3C86CC0F" w14:textId="77777777" w:rsidR="009B39F7" w:rsidRPr="00120186" w:rsidRDefault="009B39F7" w:rsidP="0049206D">
      <w:pPr>
        <w:rPr>
          <w:i/>
          <w:color w:val="000000"/>
          <w:szCs w:val="24"/>
        </w:rPr>
      </w:pPr>
    </w:p>
    <w:p w14:paraId="1A4F1D8A" w14:textId="77777777" w:rsidR="009B39F7" w:rsidRPr="00120186" w:rsidRDefault="009B39F7" w:rsidP="0049206D">
      <w:pPr>
        <w:widowControl w:val="0"/>
        <w:rPr>
          <w:color w:val="000000"/>
          <w:u w:val="single"/>
        </w:rPr>
      </w:pPr>
      <w:r w:rsidRPr="00120186">
        <w:rPr>
          <w:color w:val="000000"/>
          <w:u w:val="single"/>
        </w:rPr>
        <w:t>Graviditet</w:t>
      </w:r>
    </w:p>
    <w:p w14:paraId="682CF28C" w14:textId="77777777" w:rsidR="009B39F7" w:rsidRPr="00120186" w:rsidRDefault="009B39F7" w:rsidP="0049206D">
      <w:pPr>
        <w:widowControl w:val="0"/>
        <w:rPr>
          <w:i/>
          <w:color w:val="000000"/>
          <w:u w:val="single"/>
        </w:rPr>
      </w:pPr>
    </w:p>
    <w:p w14:paraId="1F61E6A3" w14:textId="77777777" w:rsidR="009B39F7" w:rsidRPr="00120186" w:rsidRDefault="009B39F7" w:rsidP="0049206D">
      <w:pPr>
        <w:widowControl w:val="0"/>
        <w:rPr>
          <w:color w:val="000000"/>
          <w:szCs w:val="22"/>
        </w:rPr>
      </w:pPr>
      <w:r w:rsidRPr="00120186">
        <w:rPr>
          <w:color w:val="000000"/>
          <w:szCs w:val="22"/>
        </w:rPr>
        <w:t xml:space="preserve">XALKORI kan forårsage fosterskade, når det gives til gravide kvinder. Dyrestudier har påvist reproduktionstoksicitet (se pkt. 5.3). </w:t>
      </w:r>
    </w:p>
    <w:p w14:paraId="09D9C5C6" w14:textId="77777777" w:rsidR="009B39F7" w:rsidRPr="00120186" w:rsidRDefault="009B39F7" w:rsidP="0049206D">
      <w:pPr>
        <w:rPr>
          <w:color w:val="000000"/>
          <w:szCs w:val="22"/>
        </w:rPr>
      </w:pPr>
    </w:p>
    <w:p w14:paraId="0284E625" w14:textId="77777777" w:rsidR="009B39F7" w:rsidRPr="00120186" w:rsidRDefault="009B39F7" w:rsidP="0049206D">
      <w:pPr>
        <w:rPr>
          <w:color w:val="000000"/>
          <w:szCs w:val="22"/>
        </w:rPr>
      </w:pPr>
      <w:r w:rsidRPr="00120186">
        <w:rPr>
          <w:color w:val="000000"/>
          <w:szCs w:val="22"/>
        </w:rPr>
        <w:t xml:space="preserve">Der er ingen data fra kliniske studier for anvendelse af crizotinib under graviditet. Dette lægemiddel må ikke anvendes under graviditet, medmindre moderens kliniske tilstand nødvendiggør behandling. Gravide kvinder eller patienter, der bliver gravide under behandling med crizotinib, eller mandlige patienter, der er partner med en gravid kvinde, skal oplyses om den potentielle risiko for fostret. </w:t>
      </w:r>
    </w:p>
    <w:p w14:paraId="3F7DC92C" w14:textId="77777777" w:rsidR="009B39F7" w:rsidRPr="00120186" w:rsidRDefault="009B39F7" w:rsidP="0049206D">
      <w:pPr>
        <w:rPr>
          <w:color w:val="000000"/>
          <w:szCs w:val="22"/>
        </w:rPr>
      </w:pPr>
    </w:p>
    <w:p w14:paraId="579B6B83" w14:textId="77777777" w:rsidR="009B39F7" w:rsidRPr="00120186" w:rsidRDefault="009B39F7" w:rsidP="0049206D">
      <w:pPr>
        <w:keepNext/>
        <w:rPr>
          <w:color w:val="000000"/>
          <w:szCs w:val="22"/>
          <w:u w:val="single"/>
        </w:rPr>
      </w:pPr>
      <w:r w:rsidRPr="00120186">
        <w:rPr>
          <w:color w:val="000000"/>
          <w:szCs w:val="22"/>
          <w:u w:val="single"/>
        </w:rPr>
        <w:t>Amning</w:t>
      </w:r>
    </w:p>
    <w:p w14:paraId="007858DC" w14:textId="77777777" w:rsidR="009B39F7" w:rsidRPr="00120186" w:rsidRDefault="009B39F7" w:rsidP="0049206D">
      <w:pPr>
        <w:keepNext/>
        <w:rPr>
          <w:i/>
          <w:color w:val="000000"/>
          <w:szCs w:val="22"/>
          <w:u w:val="single"/>
        </w:rPr>
      </w:pPr>
    </w:p>
    <w:p w14:paraId="23F5A25A" w14:textId="77777777" w:rsidR="009B39F7" w:rsidRPr="00120186" w:rsidRDefault="009B39F7" w:rsidP="0049206D">
      <w:pPr>
        <w:keepNext/>
        <w:rPr>
          <w:color w:val="000000"/>
          <w:szCs w:val="22"/>
        </w:rPr>
      </w:pPr>
      <w:r w:rsidRPr="00120186">
        <w:rPr>
          <w:color w:val="000000"/>
          <w:szCs w:val="22"/>
        </w:rPr>
        <w:t>Det er ukendt, om crizotinib eller dets metabolitter udskilles i human mælk. Da der er risiko for bivirkninger hos det ammede barn, bør amning ophøre under behandling med XALKORI (se pkt.5.3).</w:t>
      </w:r>
    </w:p>
    <w:p w14:paraId="2162138A" w14:textId="77777777" w:rsidR="009B39F7" w:rsidRPr="00120186" w:rsidRDefault="009B39F7" w:rsidP="0049206D">
      <w:pPr>
        <w:rPr>
          <w:color w:val="000000"/>
          <w:szCs w:val="22"/>
        </w:rPr>
      </w:pPr>
    </w:p>
    <w:p w14:paraId="4A9466FE" w14:textId="77777777" w:rsidR="009B39F7" w:rsidRPr="00120186" w:rsidRDefault="009B39F7" w:rsidP="0049206D">
      <w:pPr>
        <w:keepNext/>
        <w:keepLines/>
        <w:rPr>
          <w:color w:val="000000"/>
          <w:u w:val="single"/>
        </w:rPr>
      </w:pPr>
      <w:r w:rsidRPr="00120186">
        <w:rPr>
          <w:color w:val="000000"/>
          <w:u w:val="single"/>
        </w:rPr>
        <w:t>Fertilitet</w:t>
      </w:r>
    </w:p>
    <w:p w14:paraId="3A3FF5E7" w14:textId="77777777" w:rsidR="009B39F7" w:rsidRPr="00120186" w:rsidRDefault="009B39F7" w:rsidP="0049206D">
      <w:pPr>
        <w:keepNext/>
        <w:keepLines/>
        <w:rPr>
          <w:i/>
          <w:color w:val="000000"/>
          <w:u w:val="single"/>
        </w:rPr>
      </w:pPr>
    </w:p>
    <w:p w14:paraId="42C975FC" w14:textId="77777777" w:rsidR="009B39F7" w:rsidRPr="00120186" w:rsidRDefault="009B39F7" w:rsidP="0049206D">
      <w:pPr>
        <w:keepNext/>
        <w:keepLines/>
        <w:rPr>
          <w:color w:val="000000"/>
        </w:rPr>
      </w:pPr>
      <w:r w:rsidRPr="00120186">
        <w:rPr>
          <w:color w:val="000000"/>
        </w:rPr>
        <w:t>På baggrund af ikke-kliniske sikkerhedsdata kan mænds og kvinders fertilitet påvirkes af behandling med XALKORI (se pkt. 5.3). Både mænd og kvinder bør søge råd om fertilitetsbevarelse før behandling.</w:t>
      </w:r>
    </w:p>
    <w:p w14:paraId="45C020EF" w14:textId="77777777" w:rsidR="009B39F7" w:rsidRPr="00120186" w:rsidRDefault="009B39F7" w:rsidP="0049206D">
      <w:pPr>
        <w:rPr>
          <w:b/>
          <w:color w:val="000000"/>
        </w:rPr>
      </w:pPr>
    </w:p>
    <w:p w14:paraId="76BC493D" w14:textId="77777777" w:rsidR="009B39F7" w:rsidRPr="00120186" w:rsidRDefault="009B39F7" w:rsidP="0049206D">
      <w:pPr>
        <w:suppressAutoHyphens/>
        <w:ind w:left="570" w:hanging="570"/>
        <w:rPr>
          <w:color w:val="000000"/>
          <w:szCs w:val="24"/>
        </w:rPr>
      </w:pPr>
      <w:r w:rsidRPr="00120186">
        <w:rPr>
          <w:b/>
          <w:color w:val="000000"/>
          <w:szCs w:val="24"/>
        </w:rPr>
        <w:t>4.7</w:t>
      </w:r>
      <w:r w:rsidRPr="00120186">
        <w:rPr>
          <w:b/>
          <w:color w:val="000000"/>
          <w:szCs w:val="24"/>
        </w:rPr>
        <w:tab/>
        <w:t>Virkning på evnen til at føre motorkøretøj og betjene maskiner</w:t>
      </w:r>
    </w:p>
    <w:p w14:paraId="30528FE3" w14:textId="77777777" w:rsidR="009B39F7" w:rsidRPr="00120186" w:rsidRDefault="009B39F7" w:rsidP="0049206D">
      <w:pPr>
        <w:rPr>
          <w:color w:val="000000"/>
          <w:szCs w:val="24"/>
        </w:rPr>
      </w:pPr>
    </w:p>
    <w:p w14:paraId="6A66D280" w14:textId="77777777" w:rsidR="009B39F7" w:rsidRPr="00120186" w:rsidRDefault="009B39F7" w:rsidP="0049206D">
      <w:pPr>
        <w:tabs>
          <w:tab w:val="left" w:pos="550"/>
        </w:tabs>
        <w:rPr>
          <w:i/>
          <w:color w:val="000000"/>
        </w:rPr>
      </w:pPr>
      <w:r w:rsidRPr="00120186">
        <w:rPr>
          <w:color w:val="000000"/>
          <w:szCs w:val="22"/>
        </w:rPr>
        <w:t xml:space="preserve">XALKORI påvirker i mindre grad evnen til at føre motorkøretøj og betjene maskiner. Der skal udvises forsigtighed ved bilkørsel eller betjening af maskiner, hvis patienten oplever symptomatisk bradykardi (fx synkope, svimmelhed eller hypotension), synsforstyrrelser, eller træthed under behandling med </w:t>
      </w:r>
      <w:r w:rsidRPr="00120186">
        <w:rPr>
          <w:color w:val="000000"/>
        </w:rPr>
        <w:t>XALKORI (se pkt. 4.2, 4.4 og 4.8)</w:t>
      </w:r>
      <w:r w:rsidRPr="00120186">
        <w:rPr>
          <w:i/>
          <w:color w:val="000000"/>
        </w:rPr>
        <w:t>.</w:t>
      </w:r>
    </w:p>
    <w:p w14:paraId="05A66CF1" w14:textId="77777777" w:rsidR="009B39F7" w:rsidRPr="00120186" w:rsidRDefault="009B39F7" w:rsidP="0049206D">
      <w:pPr>
        <w:tabs>
          <w:tab w:val="left" w:pos="550"/>
        </w:tabs>
        <w:rPr>
          <w:color w:val="000000"/>
        </w:rPr>
      </w:pPr>
    </w:p>
    <w:p w14:paraId="5CAE175D" w14:textId="77777777" w:rsidR="009B39F7" w:rsidRPr="00120186" w:rsidRDefault="009B39F7" w:rsidP="0049206D">
      <w:pPr>
        <w:suppressAutoHyphens/>
        <w:ind w:left="567" w:hanging="567"/>
        <w:rPr>
          <w:b/>
          <w:color w:val="000000"/>
          <w:szCs w:val="24"/>
        </w:rPr>
      </w:pPr>
      <w:r w:rsidRPr="00120186">
        <w:rPr>
          <w:b/>
          <w:color w:val="000000"/>
          <w:szCs w:val="24"/>
        </w:rPr>
        <w:t>4.8</w:t>
      </w:r>
      <w:r w:rsidRPr="00120186">
        <w:rPr>
          <w:b/>
          <w:color w:val="000000"/>
          <w:szCs w:val="24"/>
        </w:rPr>
        <w:tab/>
        <w:t>Bivirkninger</w:t>
      </w:r>
    </w:p>
    <w:p w14:paraId="1DC3455F" w14:textId="77777777" w:rsidR="009B39F7" w:rsidRPr="00120186" w:rsidRDefault="009B39F7" w:rsidP="0049206D">
      <w:pPr>
        <w:rPr>
          <w:color w:val="000000"/>
          <w:szCs w:val="24"/>
        </w:rPr>
      </w:pPr>
    </w:p>
    <w:p w14:paraId="67490748" w14:textId="77777777" w:rsidR="009B39F7" w:rsidRPr="00120186" w:rsidRDefault="009B39F7" w:rsidP="0049206D">
      <w:pPr>
        <w:rPr>
          <w:color w:val="000000"/>
          <w:szCs w:val="24"/>
          <w:u w:val="single"/>
        </w:rPr>
      </w:pPr>
      <w:r w:rsidRPr="00120186">
        <w:rPr>
          <w:color w:val="000000"/>
          <w:szCs w:val="24"/>
          <w:u w:val="single"/>
        </w:rPr>
        <w:t>Sikkerhedsprofil hos voksne patienter med ALK</w:t>
      </w:r>
      <w:r w:rsidRPr="00120186">
        <w:rPr>
          <w:color w:val="000000"/>
          <w:szCs w:val="24"/>
          <w:u w:val="single"/>
        </w:rPr>
        <w:noBreakHyphen/>
        <w:t>positiv eller ROS1</w:t>
      </w:r>
      <w:r w:rsidRPr="00120186">
        <w:rPr>
          <w:color w:val="000000"/>
          <w:szCs w:val="24"/>
          <w:u w:val="single"/>
        </w:rPr>
        <w:noBreakHyphen/>
        <w:t>positiv fremskreden NSCLC</w:t>
      </w:r>
    </w:p>
    <w:p w14:paraId="77A930B7" w14:textId="77777777" w:rsidR="009B39F7" w:rsidRPr="00120186" w:rsidRDefault="009B39F7" w:rsidP="0049206D">
      <w:pPr>
        <w:rPr>
          <w:i/>
          <w:color w:val="000000"/>
          <w:szCs w:val="24"/>
          <w:u w:val="single"/>
        </w:rPr>
      </w:pPr>
    </w:p>
    <w:p w14:paraId="30BEDB56" w14:textId="77777777" w:rsidR="009B39F7" w:rsidRPr="00120186" w:rsidRDefault="009B39F7" w:rsidP="0049206D">
      <w:pPr>
        <w:rPr>
          <w:color w:val="000000"/>
          <w:szCs w:val="24"/>
        </w:rPr>
      </w:pPr>
      <w:r w:rsidRPr="00120186">
        <w:rPr>
          <w:color w:val="000000"/>
          <w:szCs w:val="24"/>
        </w:rPr>
        <w:lastRenderedPageBreak/>
        <w:t>De data, der er beskrevet herunder, afspejler XALKORI-eksponering hos 1.669 patienter med ALK-positiv fremskreden NSCLC, som deltog i 2 randomiserede fase 3-studier (studie 1007 og 1014), og i 2 enkeltarmsstudier (studie 1001 og 1005), samt hos 53 patienter med ROS1-positiv fremskreden NSCLC, der deltog i enkeltarmsstudie 1001, i alt 1.722 patienter (se pkt. 5.1). Disse patienter fik en oral startdosis på 250 mg 2 gange dagligt kontinuerligt. I studie 1014 var den mediane varighed af studiebehandlingen 47 uger for patienter i crizotinib-armen (N=171); den mediane behandlingsvarighed var 23 uger for patienter, der overgik fra kemoterapi-armen til at få crizotinibbehandling (N=109). I studie 1007 var den mediane behandlingsvarighed 48 uger for patienter i crizotinib-armen (N=172). For ALK-positive NSCLC-patienter i studie 1001 (N=154) og 1005 (N=1.063) var den mediane behandlingsvarighed hhv. 57 og 45 uger. For ROS1-positive NSCLC-patienter i studie 1001 (N=53) var den mediane behandlingstid 101 uger.</w:t>
      </w:r>
    </w:p>
    <w:p w14:paraId="24F139A7" w14:textId="77777777" w:rsidR="009B39F7" w:rsidRPr="00120186" w:rsidRDefault="009B39F7" w:rsidP="0049206D">
      <w:pPr>
        <w:rPr>
          <w:color w:val="000000"/>
          <w:szCs w:val="24"/>
        </w:rPr>
      </w:pPr>
    </w:p>
    <w:p w14:paraId="553D731D" w14:textId="221309F4" w:rsidR="009B39F7" w:rsidRPr="00120186" w:rsidRDefault="009B39F7" w:rsidP="0049206D">
      <w:pPr>
        <w:rPr>
          <w:color w:val="000000"/>
          <w:szCs w:val="24"/>
        </w:rPr>
      </w:pPr>
      <w:r w:rsidRPr="00120186">
        <w:rPr>
          <w:color w:val="000000"/>
          <w:szCs w:val="24"/>
        </w:rPr>
        <w:t>De alvorligste bivirkninger hos 1.722 patienter med enten ALK-positiv eller ROS1-positiv fremskreden NSCLC var hepatotoksicitet, ILD/pneumonitis, neutropeni og forlængelse af QT-intervallet (se pkt. 4.4). De hyppigste bivirkninger (≥25%) hos patienter med enten ALK-positiv eller ROS1-positiv NSCLC var synsforstyrrelser, kvalme, diarré, opkastning, ødemer, obstipation, stigning i aminotransferase, træthed, appetitløshed, svimmelhed og neuropati.</w:t>
      </w:r>
    </w:p>
    <w:p w14:paraId="31760943" w14:textId="77777777" w:rsidR="009B39F7" w:rsidRPr="00120186" w:rsidRDefault="009B39F7" w:rsidP="0049206D">
      <w:pPr>
        <w:rPr>
          <w:color w:val="000000"/>
          <w:szCs w:val="24"/>
        </w:rPr>
      </w:pPr>
    </w:p>
    <w:p w14:paraId="184E0E22" w14:textId="7ACD7BF0" w:rsidR="009B39F7" w:rsidRPr="00120186" w:rsidDel="00733817" w:rsidRDefault="009B39F7" w:rsidP="0049206D">
      <w:pPr>
        <w:rPr>
          <w:color w:val="000000"/>
          <w:szCs w:val="24"/>
        </w:rPr>
      </w:pPr>
      <w:r w:rsidRPr="00120186" w:rsidDel="00733817">
        <w:rPr>
          <w:color w:val="000000"/>
          <w:szCs w:val="24"/>
        </w:rPr>
        <w:t>De hyppigste bivirkninger (≥3%, uanset kausalitet) i forbindelse med behandlingsafbrydelse var neutropeni (11%), aminotransferasestigning (7%), opkastning (5%) og kvalme (4%). De hyppigste bivirkninger (≥</w:t>
      </w:r>
      <w:r w:rsidRPr="00120186">
        <w:rPr>
          <w:color w:val="000000"/>
          <w:szCs w:val="24"/>
        </w:rPr>
        <w:t>3</w:t>
      </w:r>
      <w:r w:rsidRPr="00120186" w:rsidDel="00733817">
        <w:rPr>
          <w:color w:val="000000"/>
          <w:szCs w:val="24"/>
        </w:rPr>
        <w:t>%, uanset kausalitet) i forbindelse med dosisreduktion var aminotransferasestigning (4%) og neutropeni (3%). Permanent seponering på grund af bivirkninger uanset kausalitet forekom hos 302 (18%) patienter, hvoraf de hyppigste (≥1%) var ILD (1%) og aminotransferasestigning (1%).</w:t>
      </w:r>
    </w:p>
    <w:p w14:paraId="0580EA13" w14:textId="77777777" w:rsidR="009B39F7" w:rsidRPr="00120186" w:rsidRDefault="009B39F7" w:rsidP="0049206D">
      <w:pPr>
        <w:rPr>
          <w:color w:val="000000"/>
          <w:szCs w:val="24"/>
        </w:rPr>
      </w:pPr>
    </w:p>
    <w:p w14:paraId="3DA08576" w14:textId="77777777" w:rsidR="009B39F7" w:rsidRPr="00120186" w:rsidRDefault="009B39F7" w:rsidP="0049206D">
      <w:pPr>
        <w:keepNext/>
        <w:rPr>
          <w:color w:val="000000"/>
          <w:szCs w:val="24"/>
          <w:u w:val="single"/>
        </w:rPr>
      </w:pPr>
      <w:r w:rsidRPr="00120186">
        <w:rPr>
          <w:color w:val="000000"/>
          <w:szCs w:val="24"/>
          <w:u w:val="single"/>
        </w:rPr>
        <w:t>Skema over bivirkninger</w:t>
      </w:r>
    </w:p>
    <w:p w14:paraId="522CE04D" w14:textId="77777777" w:rsidR="009B39F7" w:rsidRPr="00120186" w:rsidRDefault="009B39F7" w:rsidP="0049206D">
      <w:pPr>
        <w:keepNext/>
        <w:rPr>
          <w:color w:val="000000"/>
          <w:szCs w:val="24"/>
        </w:rPr>
      </w:pPr>
    </w:p>
    <w:p w14:paraId="1EA5BB0C" w14:textId="38189395" w:rsidR="009B39F7" w:rsidRPr="00120186" w:rsidRDefault="009B39F7" w:rsidP="0049206D">
      <w:pPr>
        <w:rPr>
          <w:color w:val="000000"/>
          <w:szCs w:val="24"/>
        </w:rPr>
      </w:pPr>
      <w:bookmarkStart w:id="10" w:name="OLE_LINK3"/>
      <w:r w:rsidRPr="00120186">
        <w:rPr>
          <w:color w:val="000000"/>
          <w:szCs w:val="24"/>
        </w:rPr>
        <w:t xml:space="preserve">Skema 9 viser bivirkninger, der er set hos 1.722 patienter med enten ALK-positiv eller ROS1-positiv fremskreden NSCLC, der fik crizotinib i både 2 randomiserede fase 3-studier (1007 og 1014) og 2 kliniske enkeltarmsstudier (1001 og 1005) (se pkt. 5.1). </w:t>
      </w:r>
    </w:p>
    <w:p w14:paraId="5705835D" w14:textId="77777777" w:rsidR="009B39F7" w:rsidRPr="00120186" w:rsidRDefault="009B39F7" w:rsidP="0049206D">
      <w:pPr>
        <w:rPr>
          <w:color w:val="000000"/>
          <w:szCs w:val="24"/>
        </w:rPr>
      </w:pPr>
    </w:p>
    <w:bookmarkEnd w:id="10"/>
    <w:p w14:paraId="098D75FB" w14:textId="6148912B" w:rsidR="009B39F7" w:rsidRPr="00120186" w:rsidRDefault="009B39F7" w:rsidP="0049206D">
      <w:pPr>
        <w:rPr>
          <w:bCs/>
          <w:color w:val="000000"/>
          <w:szCs w:val="24"/>
        </w:rPr>
      </w:pPr>
      <w:r w:rsidRPr="00120186">
        <w:rPr>
          <w:bCs/>
          <w:color w:val="000000"/>
          <w:szCs w:val="24"/>
        </w:rPr>
        <w:t>De bivirkninger, der er anført i skema </w:t>
      </w:r>
      <w:r w:rsidR="002C603D">
        <w:rPr>
          <w:bCs/>
          <w:color w:val="000000"/>
          <w:szCs w:val="24"/>
        </w:rPr>
        <w:t>9</w:t>
      </w:r>
      <w:r w:rsidRPr="00120186">
        <w:rPr>
          <w:bCs/>
          <w:color w:val="000000"/>
          <w:szCs w:val="24"/>
        </w:rPr>
        <w:t>, er angivet efter systemorganklasse og følgende hyppigheder: Meget almindelig (</w:t>
      </w:r>
      <w:r w:rsidRPr="00120186">
        <w:rPr>
          <w:color w:val="000000"/>
          <w:szCs w:val="24"/>
        </w:rPr>
        <w:t>≥</w:t>
      </w:r>
      <w:r w:rsidRPr="00120186">
        <w:rPr>
          <w:bCs/>
          <w:color w:val="000000"/>
          <w:szCs w:val="24"/>
        </w:rPr>
        <w:t>1/10); almindelig (</w:t>
      </w:r>
      <w:r w:rsidRPr="00120186">
        <w:rPr>
          <w:color w:val="000000"/>
          <w:szCs w:val="24"/>
        </w:rPr>
        <w:t>≥</w:t>
      </w:r>
      <w:r w:rsidRPr="00120186">
        <w:rPr>
          <w:bCs/>
          <w:color w:val="000000"/>
          <w:szCs w:val="24"/>
        </w:rPr>
        <w:t>1/100 til &lt;1/10), ikke almindelig (</w:t>
      </w:r>
      <w:r w:rsidRPr="00120186">
        <w:rPr>
          <w:color w:val="000000"/>
          <w:szCs w:val="24"/>
        </w:rPr>
        <w:t>≥</w:t>
      </w:r>
      <w:r w:rsidRPr="00120186">
        <w:rPr>
          <w:bCs/>
          <w:color w:val="000000"/>
          <w:szCs w:val="24"/>
        </w:rPr>
        <w:t>1/1.000 til &lt;1/100), sjælden (</w:t>
      </w:r>
      <w:r w:rsidRPr="00120186">
        <w:rPr>
          <w:color w:val="000000"/>
          <w:szCs w:val="24"/>
        </w:rPr>
        <w:t>≥</w:t>
      </w:r>
      <w:r w:rsidRPr="00120186">
        <w:rPr>
          <w:bCs/>
          <w:color w:val="000000"/>
          <w:szCs w:val="24"/>
        </w:rPr>
        <w:t>1/10.000 til &lt;1/1.000), meget sjælden (&lt;10.000), ikke kendt (kan ikke estimeres ud fra forhåndenværende data). Under de enkelte hyppigheder er de alvorligste bivirkninger nævnt først.</w:t>
      </w:r>
    </w:p>
    <w:p w14:paraId="12F3E6F1" w14:textId="77777777" w:rsidR="009B39F7" w:rsidRPr="00120186" w:rsidRDefault="009B39F7" w:rsidP="0049206D">
      <w:pPr>
        <w:rPr>
          <w:bCs/>
          <w:color w:val="000000"/>
          <w:szCs w:val="24"/>
        </w:rPr>
      </w:pPr>
    </w:p>
    <w:p w14:paraId="31EF6D57" w14:textId="37F606EC" w:rsidR="009B39F7" w:rsidRPr="00120186" w:rsidRDefault="009B39F7" w:rsidP="0049206D">
      <w:pPr>
        <w:keepNext/>
        <w:keepLines/>
        <w:rPr>
          <w:b/>
          <w:color w:val="000000"/>
          <w:szCs w:val="22"/>
        </w:rPr>
      </w:pPr>
      <w:r w:rsidRPr="00120186">
        <w:rPr>
          <w:b/>
          <w:color w:val="000000"/>
          <w:szCs w:val="22"/>
        </w:rPr>
        <w:t>Skema 9.</w:t>
      </w:r>
      <w:r w:rsidRPr="00120186">
        <w:rPr>
          <w:b/>
          <w:color w:val="000000"/>
          <w:szCs w:val="22"/>
        </w:rPr>
        <w:tab/>
        <w:t>Bivirkninger indberettet i kliniske crizotinibstudier af NSCLC (N=1.722)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2115"/>
        <w:gridCol w:w="1984"/>
        <w:gridCol w:w="1701"/>
      </w:tblGrid>
      <w:tr w:rsidR="009B39F7" w:rsidRPr="00120186" w14:paraId="43CDFDC4" w14:textId="77777777" w:rsidTr="00647D22">
        <w:trPr>
          <w:tblHeader/>
        </w:trPr>
        <w:tc>
          <w:tcPr>
            <w:tcW w:w="2246" w:type="dxa"/>
          </w:tcPr>
          <w:p w14:paraId="49426883" w14:textId="77777777" w:rsidR="009B39F7" w:rsidRPr="00120186" w:rsidRDefault="009B39F7" w:rsidP="00647D22">
            <w:pPr>
              <w:keepNext/>
              <w:keepLines/>
              <w:rPr>
                <w:b/>
                <w:color w:val="000000"/>
                <w:szCs w:val="22"/>
              </w:rPr>
            </w:pPr>
            <w:r w:rsidRPr="00120186">
              <w:rPr>
                <w:b/>
                <w:color w:val="000000"/>
                <w:szCs w:val="22"/>
              </w:rPr>
              <w:t>Systemorganklasse</w:t>
            </w:r>
          </w:p>
        </w:tc>
        <w:tc>
          <w:tcPr>
            <w:tcW w:w="2115" w:type="dxa"/>
          </w:tcPr>
          <w:p w14:paraId="13B0557D" w14:textId="77777777" w:rsidR="009B39F7" w:rsidRPr="00120186" w:rsidRDefault="009B39F7" w:rsidP="00647D22">
            <w:pPr>
              <w:keepNext/>
              <w:keepLines/>
              <w:jc w:val="center"/>
              <w:rPr>
                <w:color w:val="000000"/>
                <w:szCs w:val="22"/>
              </w:rPr>
            </w:pPr>
            <w:r w:rsidRPr="00120186">
              <w:rPr>
                <w:b/>
                <w:bCs/>
                <w:iCs/>
                <w:color w:val="000000"/>
                <w:szCs w:val="22"/>
              </w:rPr>
              <w:t>Meget almindelig</w:t>
            </w:r>
          </w:p>
        </w:tc>
        <w:tc>
          <w:tcPr>
            <w:tcW w:w="1984" w:type="dxa"/>
          </w:tcPr>
          <w:p w14:paraId="6ECC6576" w14:textId="77777777" w:rsidR="009B39F7" w:rsidRPr="00120186" w:rsidRDefault="009B39F7" w:rsidP="00647D22">
            <w:pPr>
              <w:keepNext/>
              <w:keepLines/>
              <w:jc w:val="center"/>
              <w:rPr>
                <w:b/>
                <w:color w:val="000000"/>
                <w:szCs w:val="22"/>
              </w:rPr>
            </w:pPr>
            <w:r w:rsidRPr="00120186">
              <w:rPr>
                <w:b/>
                <w:color w:val="000000"/>
                <w:szCs w:val="22"/>
              </w:rPr>
              <w:t>Almindelig</w:t>
            </w:r>
          </w:p>
        </w:tc>
        <w:tc>
          <w:tcPr>
            <w:tcW w:w="1701" w:type="dxa"/>
          </w:tcPr>
          <w:p w14:paraId="325D63E4" w14:textId="77777777" w:rsidR="009B39F7" w:rsidRPr="00120186" w:rsidRDefault="009B39F7" w:rsidP="00647D22">
            <w:pPr>
              <w:keepNext/>
              <w:keepLines/>
              <w:jc w:val="center"/>
              <w:rPr>
                <w:b/>
                <w:color w:val="000000"/>
                <w:szCs w:val="22"/>
              </w:rPr>
            </w:pPr>
            <w:r w:rsidRPr="00120186">
              <w:rPr>
                <w:b/>
                <w:color w:val="000000"/>
                <w:szCs w:val="22"/>
              </w:rPr>
              <w:t>Ikke almindelig</w:t>
            </w:r>
          </w:p>
        </w:tc>
      </w:tr>
      <w:tr w:rsidR="009B39F7" w:rsidRPr="00120186" w14:paraId="68B68147" w14:textId="77777777" w:rsidTr="00647D22">
        <w:tc>
          <w:tcPr>
            <w:tcW w:w="2246" w:type="dxa"/>
          </w:tcPr>
          <w:p w14:paraId="508D1D2C" w14:textId="77777777" w:rsidR="009B39F7" w:rsidRPr="00120186" w:rsidRDefault="009B39F7" w:rsidP="00647D22">
            <w:pPr>
              <w:keepNext/>
              <w:keepLines/>
              <w:rPr>
                <w:b/>
                <w:bCs/>
                <w:color w:val="000000"/>
                <w:szCs w:val="22"/>
              </w:rPr>
            </w:pPr>
            <w:r w:rsidRPr="00120186">
              <w:rPr>
                <w:b/>
                <w:bCs/>
                <w:color w:val="000000"/>
                <w:szCs w:val="22"/>
              </w:rPr>
              <w:t>Blod og lymfesystem</w:t>
            </w:r>
          </w:p>
        </w:tc>
        <w:tc>
          <w:tcPr>
            <w:tcW w:w="2115" w:type="dxa"/>
          </w:tcPr>
          <w:p w14:paraId="50A4FA13" w14:textId="77777777" w:rsidR="009B39F7" w:rsidRPr="00120186" w:rsidRDefault="009B39F7" w:rsidP="00647D22">
            <w:pPr>
              <w:keepNext/>
              <w:keepLines/>
              <w:rPr>
                <w:color w:val="000000"/>
                <w:szCs w:val="22"/>
              </w:rPr>
            </w:pPr>
            <w:r w:rsidRPr="00120186">
              <w:rPr>
                <w:color w:val="000000"/>
                <w:szCs w:val="22"/>
              </w:rPr>
              <w:t>Neutropeni</w:t>
            </w:r>
            <w:r w:rsidRPr="00120186">
              <w:rPr>
                <w:color w:val="000000"/>
                <w:szCs w:val="22"/>
                <w:vertAlign w:val="superscript"/>
              </w:rPr>
              <w:t>a</w:t>
            </w:r>
            <w:r w:rsidRPr="00120186">
              <w:rPr>
                <w:color w:val="000000"/>
                <w:szCs w:val="22"/>
              </w:rPr>
              <w:t xml:space="preserve"> (22%)</w:t>
            </w:r>
          </w:p>
          <w:p w14:paraId="641A839E" w14:textId="77777777" w:rsidR="009B39F7" w:rsidRPr="00120186" w:rsidRDefault="009B39F7" w:rsidP="00647D22">
            <w:pPr>
              <w:keepNext/>
              <w:keepLines/>
              <w:rPr>
                <w:color w:val="000000"/>
                <w:szCs w:val="22"/>
              </w:rPr>
            </w:pPr>
            <w:r w:rsidRPr="00120186">
              <w:rPr>
                <w:color w:val="000000"/>
                <w:szCs w:val="22"/>
              </w:rPr>
              <w:t>Anæmi</w:t>
            </w:r>
            <w:r w:rsidRPr="00120186">
              <w:rPr>
                <w:color w:val="000000"/>
                <w:szCs w:val="22"/>
                <w:vertAlign w:val="superscript"/>
              </w:rPr>
              <w:t>b</w:t>
            </w:r>
            <w:r w:rsidRPr="00120186">
              <w:rPr>
                <w:color w:val="000000"/>
                <w:szCs w:val="22"/>
              </w:rPr>
              <w:t xml:space="preserve"> (15%)</w:t>
            </w:r>
          </w:p>
          <w:p w14:paraId="683820A2" w14:textId="77777777" w:rsidR="009B39F7" w:rsidRPr="00120186" w:rsidRDefault="009B39F7" w:rsidP="00647D22">
            <w:pPr>
              <w:keepNext/>
              <w:keepLines/>
              <w:rPr>
                <w:color w:val="000000"/>
                <w:szCs w:val="22"/>
              </w:rPr>
            </w:pPr>
            <w:r w:rsidRPr="00120186">
              <w:rPr>
                <w:color w:val="000000"/>
                <w:szCs w:val="22"/>
              </w:rPr>
              <w:t>Leukopeni</w:t>
            </w:r>
            <w:r w:rsidRPr="00120186">
              <w:rPr>
                <w:color w:val="000000"/>
                <w:szCs w:val="22"/>
                <w:vertAlign w:val="superscript"/>
              </w:rPr>
              <w:t>c</w:t>
            </w:r>
            <w:r w:rsidRPr="00120186">
              <w:rPr>
                <w:color w:val="000000"/>
                <w:szCs w:val="22"/>
              </w:rPr>
              <w:t xml:space="preserve"> (15%)</w:t>
            </w:r>
          </w:p>
        </w:tc>
        <w:tc>
          <w:tcPr>
            <w:tcW w:w="1984" w:type="dxa"/>
          </w:tcPr>
          <w:p w14:paraId="4C48D7B1" w14:textId="77777777" w:rsidR="009B39F7" w:rsidRPr="00120186" w:rsidRDefault="009B39F7" w:rsidP="00647D22">
            <w:pPr>
              <w:keepNext/>
              <w:keepLines/>
              <w:jc w:val="center"/>
              <w:rPr>
                <w:color w:val="000000"/>
                <w:szCs w:val="22"/>
              </w:rPr>
            </w:pPr>
          </w:p>
        </w:tc>
        <w:tc>
          <w:tcPr>
            <w:tcW w:w="1701" w:type="dxa"/>
          </w:tcPr>
          <w:p w14:paraId="21879046" w14:textId="77777777" w:rsidR="009B39F7" w:rsidRPr="00120186" w:rsidRDefault="009B39F7" w:rsidP="00647D22">
            <w:pPr>
              <w:keepNext/>
              <w:keepLines/>
              <w:jc w:val="center"/>
              <w:rPr>
                <w:color w:val="000000"/>
                <w:szCs w:val="22"/>
              </w:rPr>
            </w:pPr>
          </w:p>
        </w:tc>
      </w:tr>
      <w:tr w:rsidR="009B39F7" w:rsidRPr="00120186" w14:paraId="560198EC" w14:textId="77777777" w:rsidTr="00647D22">
        <w:tc>
          <w:tcPr>
            <w:tcW w:w="2246" w:type="dxa"/>
          </w:tcPr>
          <w:p w14:paraId="3C8A754F" w14:textId="77777777" w:rsidR="009B39F7" w:rsidRPr="00120186" w:rsidRDefault="009B39F7" w:rsidP="00647D22">
            <w:pPr>
              <w:keepNext/>
              <w:keepLines/>
              <w:rPr>
                <w:color w:val="000000"/>
                <w:szCs w:val="22"/>
              </w:rPr>
            </w:pPr>
            <w:r w:rsidRPr="00120186">
              <w:rPr>
                <w:b/>
                <w:color w:val="000000"/>
                <w:szCs w:val="22"/>
              </w:rPr>
              <w:t>Metabolisme og ernæring</w:t>
            </w:r>
          </w:p>
          <w:p w14:paraId="26C31C7C" w14:textId="77777777" w:rsidR="009B39F7" w:rsidRPr="00120186" w:rsidRDefault="009B39F7" w:rsidP="00647D22">
            <w:pPr>
              <w:keepNext/>
              <w:keepLines/>
              <w:rPr>
                <w:color w:val="000000"/>
                <w:szCs w:val="22"/>
              </w:rPr>
            </w:pPr>
          </w:p>
        </w:tc>
        <w:tc>
          <w:tcPr>
            <w:tcW w:w="2115" w:type="dxa"/>
          </w:tcPr>
          <w:p w14:paraId="26289126" w14:textId="77777777" w:rsidR="009B39F7" w:rsidRPr="00120186" w:rsidRDefault="009B39F7" w:rsidP="00647D22">
            <w:pPr>
              <w:keepNext/>
              <w:keepLines/>
              <w:rPr>
                <w:color w:val="000000"/>
                <w:szCs w:val="22"/>
              </w:rPr>
            </w:pPr>
            <w:r w:rsidRPr="00120186">
              <w:rPr>
                <w:color w:val="000000"/>
                <w:szCs w:val="22"/>
              </w:rPr>
              <w:t>Nedsat appetit (30%)</w:t>
            </w:r>
          </w:p>
        </w:tc>
        <w:tc>
          <w:tcPr>
            <w:tcW w:w="1984" w:type="dxa"/>
          </w:tcPr>
          <w:p w14:paraId="7D5518F2" w14:textId="77777777" w:rsidR="009B39F7" w:rsidRPr="00120186" w:rsidRDefault="009B39F7" w:rsidP="00647D22">
            <w:pPr>
              <w:pStyle w:val="TableText"/>
              <w:keepNext/>
              <w:keepLines/>
              <w:jc w:val="center"/>
              <w:rPr>
                <w:rFonts w:cs="Times New Roman"/>
                <w:color w:val="000000"/>
                <w:sz w:val="22"/>
                <w:szCs w:val="22"/>
                <w:lang w:val="da-DK"/>
              </w:rPr>
            </w:pPr>
            <w:r w:rsidRPr="00120186">
              <w:rPr>
                <w:color w:val="000000"/>
                <w:sz w:val="22"/>
                <w:szCs w:val="22"/>
                <w:lang w:val="da-DK"/>
              </w:rPr>
              <w:t>Hypofosfatæmi (6%)</w:t>
            </w:r>
          </w:p>
          <w:p w14:paraId="44AAFA51" w14:textId="77777777" w:rsidR="009B39F7" w:rsidRPr="00120186" w:rsidRDefault="009B39F7" w:rsidP="00647D22">
            <w:pPr>
              <w:keepNext/>
              <w:keepLines/>
              <w:jc w:val="center"/>
              <w:rPr>
                <w:color w:val="000000"/>
                <w:szCs w:val="22"/>
              </w:rPr>
            </w:pPr>
          </w:p>
        </w:tc>
        <w:tc>
          <w:tcPr>
            <w:tcW w:w="1701" w:type="dxa"/>
          </w:tcPr>
          <w:p w14:paraId="6E51DFBF" w14:textId="77777777" w:rsidR="009B39F7" w:rsidRPr="00120186" w:rsidRDefault="009B39F7" w:rsidP="00647D22">
            <w:pPr>
              <w:keepNext/>
              <w:keepLines/>
              <w:jc w:val="center"/>
              <w:rPr>
                <w:color w:val="000000"/>
                <w:szCs w:val="22"/>
              </w:rPr>
            </w:pPr>
          </w:p>
        </w:tc>
      </w:tr>
      <w:tr w:rsidR="009B39F7" w:rsidRPr="00120186" w14:paraId="070559E5" w14:textId="77777777" w:rsidTr="00647D22">
        <w:tc>
          <w:tcPr>
            <w:tcW w:w="2246" w:type="dxa"/>
          </w:tcPr>
          <w:p w14:paraId="16547D5D" w14:textId="77777777" w:rsidR="009B39F7" w:rsidRPr="00120186" w:rsidRDefault="009B39F7" w:rsidP="00647D22">
            <w:pPr>
              <w:widowControl w:val="0"/>
              <w:rPr>
                <w:b/>
                <w:bCs/>
                <w:color w:val="000000"/>
                <w:szCs w:val="22"/>
              </w:rPr>
            </w:pPr>
            <w:r w:rsidRPr="00120186">
              <w:rPr>
                <w:b/>
                <w:bCs/>
                <w:color w:val="000000"/>
                <w:szCs w:val="22"/>
              </w:rPr>
              <w:t>Nervesystemet</w:t>
            </w:r>
          </w:p>
          <w:p w14:paraId="425A1447" w14:textId="77777777" w:rsidR="009B39F7" w:rsidRPr="00120186" w:rsidRDefault="009B39F7" w:rsidP="00647D22">
            <w:pPr>
              <w:widowControl w:val="0"/>
              <w:rPr>
                <w:color w:val="000000"/>
                <w:szCs w:val="22"/>
              </w:rPr>
            </w:pPr>
          </w:p>
        </w:tc>
        <w:tc>
          <w:tcPr>
            <w:tcW w:w="2115" w:type="dxa"/>
          </w:tcPr>
          <w:p w14:paraId="14C8CA2D" w14:textId="77777777" w:rsidR="009B39F7" w:rsidRPr="00120186" w:rsidRDefault="009B39F7" w:rsidP="00647D22">
            <w:pPr>
              <w:widowControl w:val="0"/>
              <w:rPr>
                <w:bCs/>
                <w:color w:val="000000"/>
                <w:szCs w:val="22"/>
              </w:rPr>
            </w:pPr>
            <w:r w:rsidRPr="00120186">
              <w:rPr>
                <w:bCs/>
                <w:color w:val="000000"/>
                <w:szCs w:val="22"/>
              </w:rPr>
              <w:t>Neuropati</w:t>
            </w:r>
            <w:r w:rsidRPr="00120186">
              <w:rPr>
                <w:bCs/>
                <w:color w:val="000000"/>
                <w:szCs w:val="22"/>
                <w:vertAlign w:val="superscript"/>
              </w:rPr>
              <w:t>d</w:t>
            </w:r>
            <w:r w:rsidRPr="00120186">
              <w:rPr>
                <w:bCs/>
                <w:color w:val="000000"/>
                <w:szCs w:val="22"/>
              </w:rPr>
              <w:t xml:space="preserve"> (25%)</w:t>
            </w:r>
          </w:p>
          <w:p w14:paraId="7600E6C7" w14:textId="77777777" w:rsidR="009B39F7" w:rsidRPr="00120186" w:rsidRDefault="009B39F7" w:rsidP="00647D22">
            <w:pPr>
              <w:widowControl w:val="0"/>
              <w:rPr>
                <w:color w:val="000000"/>
                <w:szCs w:val="22"/>
              </w:rPr>
            </w:pPr>
            <w:r w:rsidRPr="00120186">
              <w:rPr>
                <w:bCs/>
                <w:color w:val="000000"/>
                <w:szCs w:val="22"/>
              </w:rPr>
              <w:t>Smagsforstyrrelser (21%)</w:t>
            </w:r>
          </w:p>
        </w:tc>
        <w:tc>
          <w:tcPr>
            <w:tcW w:w="1984" w:type="dxa"/>
          </w:tcPr>
          <w:p w14:paraId="1BA2569B" w14:textId="77777777" w:rsidR="009B39F7" w:rsidRPr="00120186" w:rsidRDefault="009B39F7" w:rsidP="00647D22">
            <w:pPr>
              <w:pStyle w:val="TableText"/>
              <w:widowControl w:val="0"/>
              <w:jc w:val="center"/>
              <w:rPr>
                <w:color w:val="000000"/>
                <w:sz w:val="22"/>
                <w:szCs w:val="22"/>
                <w:lang w:val="da-DK"/>
              </w:rPr>
            </w:pPr>
          </w:p>
        </w:tc>
        <w:tc>
          <w:tcPr>
            <w:tcW w:w="1701" w:type="dxa"/>
          </w:tcPr>
          <w:p w14:paraId="3DE14AF4" w14:textId="77777777" w:rsidR="009B39F7" w:rsidRPr="00120186" w:rsidRDefault="009B39F7" w:rsidP="00647D22">
            <w:pPr>
              <w:pStyle w:val="TableText"/>
              <w:widowControl w:val="0"/>
              <w:jc w:val="center"/>
              <w:rPr>
                <w:color w:val="000000"/>
                <w:sz w:val="22"/>
                <w:szCs w:val="22"/>
                <w:lang w:val="da-DK"/>
              </w:rPr>
            </w:pPr>
          </w:p>
        </w:tc>
      </w:tr>
      <w:tr w:rsidR="009B39F7" w:rsidRPr="00120186" w14:paraId="78E4CBFA" w14:textId="77777777" w:rsidTr="00647D22">
        <w:tc>
          <w:tcPr>
            <w:tcW w:w="2246" w:type="dxa"/>
          </w:tcPr>
          <w:p w14:paraId="73566534" w14:textId="77777777" w:rsidR="009B39F7" w:rsidRPr="00120186" w:rsidRDefault="009B39F7" w:rsidP="00647D22">
            <w:pPr>
              <w:widowControl w:val="0"/>
              <w:rPr>
                <w:b/>
                <w:color w:val="000000"/>
                <w:szCs w:val="22"/>
              </w:rPr>
            </w:pPr>
            <w:r w:rsidRPr="00120186">
              <w:rPr>
                <w:b/>
                <w:color w:val="000000"/>
                <w:szCs w:val="22"/>
              </w:rPr>
              <w:t>Øjne</w:t>
            </w:r>
          </w:p>
          <w:p w14:paraId="547572E0" w14:textId="77777777" w:rsidR="009B39F7" w:rsidRPr="00120186" w:rsidRDefault="009B39F7" w:rsidP="00647D22">
            <w:pPr>
              <w:widowControl w:val="0"/>
              <w:rPr>
                <w:color w:val="000000"/>
                <w:szCs w:val="22"/>
              </w:rPr>
            </w:pPr>
          </w:p>
        </w:tc>
        <w:tc>
          <w:tcPr>
            <w:tcW w:w="2115" w:type="dxa"/>
          </w:tcPr>
          <w:p w14:paraId="38C4E64C" w14:textId="77777777" w:rsidR="009B39F7" w:rsidRPr="00120186" w:rsidRDefault="009B39F7" w:rsidP="00647D22">
            <w:pPr>
              <w:widowControl w:val="0"/>
              <w:rPr>
                <w:color w:val="000000"/>
                <w:szCs w:val="22"/>
              </w:rPr>
            </w:pPr>
            <w:r w:rsidRPr="00120186">
              <w:rPr>
                <w:color w:val="000000"/>
                <w:szCs w:val="22"/>
              </w:rPr>
              <w:t>Synsforstyrrelser</w:t>
            </w:r>
            <w:r w:rsidRPr="00120186">
              <w:rPr>
                <w:color w:val="000000"/>
                <w:szCs w:val="22"/>
                <w:vertAlign w:val="superscript"/>
              </w:rPr>
              <w:t>e</w:t>
            </w:r>
            <w:r w:rsidRPr="00120186">
              <w:rPr>
                <w:color w:val="000000"/>
                <w:szCs w:val="22"/>
              </w:rPr>
              <w:t xml:space="preserve"> (63%)</w:t>
            </w:r>
          </w:p>
        </w:tc>
        <w:tc>
          <w:tcPr>
            <w:tcW w:w="1984" w:type="dxa"/>
          </w:tcPr>
          <w:p w14:paraId="74C3D32A" w14:textId="77777777" w:rsidR="009B39F7" w:rsidRPr="00120186" w:rsidRDefault="009B39F7" w:rsidP="00647D22">
            <w:pPr>
              <w:pStyle w:val="TableText"/>
              <w:widowControl w:val="0"/>
              <w:jc w:val="center"/>
              <w:rPr>
                <w:color w:val="000000"/>
                <w:sz w:val="22"/>
                <w:szCs w:val="22"/>
                <w:lang w:val="da-DK"/>
              </w:rPr>
            </w:pPr>
          </w:p>
        </w:tc>
        <w:tc>
          <w:tcPr>
            <w:tcW w:w="1701" w:type="dxa"/>
          </w:tcPr>
          <w:p w14:paraId="1788DF22" w14:textId="77777777" w:rsidR="009B39F7" w:rsidRPr="00120186" w:rsidRDefault="009B39F7" w:rsidP="00647D22">
            <w:pPr>
              <w:pStyle w:val="TableText"/>
              <w:widowControl w:val="0"/>
              <w:jc w:val="center"/>
              <w:rPr>
                <w:color w:val="000000"/>
                <w:sz w:val="22"/>
                <w:szCs w:val="22"/>
                <w:lang w:val="da-DK"/>
              </w:rPr>
            </w:pPr>
          </w:p>
        </w:tc>
      </w:tr>
      <w:tr w:rsidR="009B39F7" w:rsidRPr="00120186" w14:paraId="6F359847" w14:textId="77777777" w:rsidTr="00647D22">
        <w:tc>
          <w:tcPr>
            <w:tcW w:w="2246" w:type="dxa"/>
          </w:tcPr>
          <w:p w14:paraId="7C723199" w14:textId="77777777" w:rsidR="009B39F7" w:rsidRPr="00120186" w:rsidRDefault="009B39F7" w:rsidP="00647D22">
            <w:pPr>
              <w:widowControl w:val="0"/>
              <w:rPr>
                <w:b/>
                <w:bCs/>
                <w:color w:val="000000"/>
                <w:szCs w:val="22"/>
              </w:rPr>
            </w:pPr>
            <w:r w:rsidRPr="00120186">
              <w:rPr>
                <w:b/>
                <w:bCs/>
                <w:color w:val="000000"/>
                <w:szCs w:val="22"/>
              </w:rPr>
              <w:t>Hjerte</w:t>
            </w:r>
          </w:p>
          <w:p w14:paraId="43E5BD7B" w14:textId="77777777" w:rsidR="009B39F7" w:rsidRPr="00120186" w:rsidRDefault="009B39F7" w:rsidP="00647D22">
            <w:pPr>
              <w:widowControl w:val="0"/>
              <w:rPr>
                <w:color w:val="000000"/>
                <w:szCs w:val="22"/>
              </w:rPr>
            </w:pPr>
          </w:p>
        </w:tc>
        <w:tc>
          <w:tcPr>
            <w:tcW w:w="2115" w:type="dxa"/>
          </w:tcPr>
          <w:p w14:paraId="5FA2FE1C" w14:textId="77777777" w:rsidR="009B39F7" w:rsidRPr="00120186" w:rsidRDefault="009B39F7" w:rsidP="00647D22">
            <w:pPr>
              <w:widowControl w:val="0"/>
              <w:rPr>
                <w:color w:val="000000"/>
                <w:szCs w:val="22"/>
              </w:rPr>
            </w:pPr>
            <w:r w:rsidRPr="00120186">
              <w:rPr>
                <w:bCs/>
                <w:color w:val="000000"/>
                <w:szCs w:val="22"/>
              </w:rPr>
              <w:t>Svimmelhed</w:t>
            </w:r>
            <w:r w:rsidRPr="00120186">
              <w:rPr>
                <w:bCs/>
                <w:color w:val="000000"/>
                <w:szCs w:val="22"/>
                <w:vertAlign w:val="superscript"/>
              </w:rPr>
              <w:t>f</w:t>
            </w:r>
            <w:r w:rsidRPr="00120186">
              <w:rPr>
                <w:bCs/>
                <w:color w:val="000000"/>
                <w:szCs w:val="22"/>
              </w:rPr>
              <w:t xml:space="preserve"> (26%) Bradykardi</w:t>
            </w:r>
            <w:r w:rsidRPr="00120186">
              <w:rPr>
                <w:bCs/>
                <w:color w:val="000000"/>
                <w:szCs w:val="22"/>
                <w:vertAlign w:val="superscript"/>
              </w:rPr>
              <w:t>g</w:t>
            </w:r>
            <w:r w:rsidRPr="00120186">
              <w:rPr>
                <w:bCs/>
                <w:color w:val="000000"/>
                <w:szCs w:val="22"/>
              </w:rPr>
              <w:t xml:space="preserve"> (13%)</w:t>
            </w:r>
          </w:p>
        </w:tc>
        <w:tc>
          <w:tcPr>
            <w:tcW w:w="1984" w:type="dxa"/>
          </w:tcPr>
          <w:p w14:paraId="0AFB5DA1" w14:textId="77777777" w:rsidR="009B39F7" w:rsidRPr="00120186" w:rsidRDefault="009B39F7" w:rsidP="00647D22">
            <w:pPr>
              <w:widowControl w:val="0"/>
              <w:rPr>
                <w:color w:val="000000"/>
                <w:szCs w:val="22"/>
              </w:rPr>
            </w:pPr>
            <w:r w:rsidRPr="00120186">
              <w:rPr>
                <w:color w:val="000000"/>
                <w:szCs w:val="22"/>
              </w:rPr>
              <w:t>Hjertesvigt</w:t>
            </w:r>
            <w:r w:rsidRPr="00120186">
              <w:rPr>
                <w:color w:val="000000"/>
                <w:szCs w:val="22"/>
                <w:vertAlign w:val="superscript"/>
              </w:rPr>
              <w:t xml:space="preserve">h </w:t>
            </w:r>
            <w:r w:rsidRPr="00120186">
              <w:rPr>
                <w:color w:val="000000"/>
                <w:szCs w:val="22"/>
              </w:rPr>
              <w:t>(1%)</w:t>
            </w:r>
          </w:p>
          <w:p w14:paraId="68439AB7" w14:textId="77777777" w:rsidR="009B39F7" w:rsidRPr="00120186" w:rsidRDefault="009B39F7" w:rsidP="00647D22">
            <w:pPr>
              <w:widowControl w:val="0"/>
              <w:rPr>
                <w:bCs/>
                <w:color w:val="000000"/>
                <w:szCs w:val="22"/>
              </w:rPr>
            </w:pPr>
            <w:r w:rsidRPr="00120186">
              <w:rPr>
                <w:color w:val="000000"/>
                <w:szCs w:val="22"/>
              </w:rPr>
              <w:t>Forlænget QT-interval (4%)</w:t>
            </w:r>
          </w:p>
          <w:p w14:paraId="04934549" w14:textId="77777777" w:rsidR="009B39F7" w:rsidRPr="00120186" w:rsidRDefault="009B39F7" w:rsidP="00647D22">
            <w:pPr>
              <w:pStyle w:val="TableText"/>
              <w:widowControl w:val="0"/>
              <w:rPr>
                <w:color w:val="000000"/>
                <w:sz w:val="22"/>
                <w:szCs w:val="22"/>
                <w:lang w:val="da-DK"/>
              </w:rPr>
            </w:pPr>
            <w:r w:rsidRPr="00120186">
              <w:rPr>
                <w:color w:val="000000"/>
                <w:sz w:val="22"/>
                <w:szCs w:val="22"/>
                <w:lang w:val="da-DK"/>
              </w:rPr>
              <w:t>Synkope (3%)</w:t>
            </w:r>
          </w:p>
        </w:tc>
        <w:tc>
          <w:tcPr>
            <w:tcW w:w="1701" w:type="dxa"/>
          </w:tcPr>
          <w:p w14:paraId="20D5BD17" w14:textId="77777777" w:rsidR="009B39F7" w:rsidRPr="00120186" w:rsidRDefault="009B39F7" w:rsidP="00647D22">
            <w:pPr>
              <w:pStyle w:val="TableText"/>
              <w:widowControl w:val="0"/>
              <w:jc w:val="center"/>
              <w:rPr>
                <w:rFonts w:cs="Times New Roman"/>
                <w:color w:val="000000"/>
                <w:sz w:val="22"/>
                <w:szCs w:val="22"/>
                <w:lang w:val="da-DK"/>
              </w:rPr>
            </w:pPr>
          </w:p>
          <w:p w14:paraId="42C3DE57" w14:textId="77777777" w:rsidR="009B39F7" w:rsidRPr="00120186" w:rsidRDefault="009B39F7" w:rsidP="00647D22">
            <w:pPr>
              <w:pStyle w:val="TableText"/>
              <w:widowControl w:val="0"/>
              <w:jc w:val="center"/>
              <w:rPr>
                <w:color w:val="000000"/>
                <w:sz w:val="22"/>
                <w:szCs w:val="22"/>
                <w:lang w:val="da-DK"/>
              </w:rPr>
            </w:pPr>
          </w:p>
        </w:tc>
      </w:tr>
      <w:tr w:rsidR="009B39F7" w:rsidRPr="00120186" w14:paraId="6DB614E8" w14:textId="77777777" w:rsidTr="00647D22">
        <w:tc>
          <w:tcPr>
            <w:tcW w:w="2246" w:type="dxa"/>
          </w:tcPr>
          <w:p w14:paraId="761FD27A" w14:textId="77777777" w:rsidR="009B39F7" w:rsidRPr="00120186" w:rsidRDefault="009B39F7" w:rsidP="00647D22">
            <w:pPr>
              <w:widowControl w:val="0"/>
              <w:rPr>
                <w:color w:val="000000"/>
                <w:szCs w:val="22"/>
              </w:rPr>
            </w:pPr>
            <w:r w:rsidRPr="00120186">
              <w:rPr>
                <w:b/>
                <w:bCs/>
                <w:color w:val="000000"/>
                <w:szCs w:val="22"/>
              </w:rPr>
              <w:t>Luftveje, thorax og mediastinum</w:t>
            </w:r>
          </w:p>
        </w:tc>
        <w:tc>
          <w:tcPr>
            <w:tcW w:w="2115" w:type="dxa"/>
          </w:tcPr>
          <w:p w14:paraId="3DDA87BC" w14:textId="77777777" w:rsidR="009B39F7" w:rsidRPr="00120186" w:rsidRDefault="009B39F7" w:rsidP="00647D22">
            <w:pPr>
              <w:widowControl w:val="0"/>
              <w:rPr>
                <w:color w:val="000000"/>
                <w:szCs w:val="22"/>
              </w:rPr>
            </w:pPr>
          </w:p>
        </w:tc>
        <w:tc>
          <w:tcPr>
            <w:tcW w:w="1984" w:type="dxa"/>
          </w:tcPr>
          <w:p w14:paraId="0396030E" w14:textId="77777777" w:rsidR="009B39F7" w:rsidRPr="00120186" w:rsidRDefault="009B39F7" w:rsidP="00647D22">
            <w:pPr>
              <w:pStyle w:val="TableText"/>
              <w:widowControl w:val="0"/>
              <w:rPr>
                <w:color w:val="000000"/>
                <w:sz w:val="22"/>
                <w:szCs w:val="22"/>
                <w:lang w:val="da-DK"/>
              </w:rPr>
            </w:pPr>
            <w:r w:rsidRPr="00120186">
              <w:rPr>
                <w:color w:val="000000"/>
                <w:sz w:val="22"/>
                <w:szCs w:val="22"/>
                <w:lang w:val="da-DK"/>
              </w:rPr>
              <w:t>Interstitiel lungesygdom</w:t>
            </w:r>
            <w:r w:rsidRPr="00120186">
              <w:rPr>
                <w:color w:val="000000"/>
                <w:sz w:val="22"/>
                <w:szCs w:val="22"/>
                <w:vertAlign w:val="superscript"/>
                <w:lang w:val="da-DK"/>
              </w:rPr>
              <w:t>i</w:t>
            </w:r>
            <w:r w:rsidRPr="00120186">
              <w:rPr>
                <w:color w:val="000000"/>
                <w:sz w:val="22"/>
                <w:szCs w:val="22"/>
                <w:lang w:val="da-DK"/>
              </w:rPr>
              <w:t xml:space="preserve"> (3%)</w:t>
            </w:r>
          </w:p>
        </w:tc>
        <w:tc>
          <w:tcPr>
            <w:tcW w:w="1701" w:type="dxa"/>
          </w:tcPr>
          <w:p w14:paraId="2CFFD5B4" w14:textId="77777777" w:rsidR="009B39F7" w:rsidRPr="00120186" w:rsidRDefault="009B39F7" w:rsidP="00647D22">
            <w:pPr>
              <w:pStyle w:val="TableText"/>
              <w:widowControl w:val="0"/>
              <w:jc w:val="center"/>
              <w:rPr>
                <w:color w:val="000000"/>
                <w:sz w:val="22"/>
                <w:szCs w:val="22"/>
                <w:lang w:val="da-DK"/>
              </w:rPr>
            </w:pPr>
          </w:p>
        </w:tc>
      </w:tr>
      <w:tr w:rsidR="009B39F7" w:rsidRPr="00120186" w14:paraId="31E194C7" w14:textId="77777777" w:rsidTr="00647D22">
        <w:trPr>
          <w:cantSplit/>
        </w:trPr>
        <w:tc>
          <w:tcPr>
            <w:tcW w:w="2246" w:type="dxa"/>
          </w:tcPr>
          <w:p w14:paraId="7D4D0329" w14:textId="77777777" w:rsidR="009B39F7" w:rsidRPr="00120186" w:rsidRDefault="009B39F7" w:rsidP="00647D22">
            <w:pPr>
              <w:widowControl w:val="0"/>
              <w:rPr>
                <w:b/>
                <w:bCs/>
                <w:color w:val="000000"/>
                <w:szCs w:val="22"/>
              </w:rPr>
            </w:pPr>
            <w:r w:rsidRPr="00120186">
              <w:rPr>
                <w:b/>
                <w:color w:val="000000"/>
                <w:szCs w:val="22"/>
              </w:rPr>
              <w:lastRenderedPageBreak/>
              <w:t>Mave-tarm-kanalen</w:t>
            </w:r>
            <w:r w:rsidRPr="00120186">
              <w:rPr>
                <w:b/>
                <w:bCs/>
                <w:color w:val="000000"/>
                <w:szCs w:val="22"/>
              </w:rPr>
              <w:t xml:space="preserve">  </w:t>
            </w:r>
          </w:p>
          <w:p w14:paraId="0E7F37E7" w14:textId="77777777" w:rsidR="009B39F7" w:rsidRPr="00120186" w:rsidRDefault="009B39F7" w:rsidP="00647D22">
            <w:pPr>
              <w:widowControl w:val="0"/>
              <w:rPr>
                <w:bCs/>
                <w:color w:val="000000"/>
                <w:szCs w:val="22"/>
              </w:rPr>
            </w:pPr>
          </w:p>
        </w:tc>
        <w:tc>
          <w:tcPr>
            <w:tcW w:w="2115" w:type="dxa"/>
          </w:tcPr>
          <w:p w14:paraId="41906412" w14:textId="77777777" w:rsidR="009B39F7" w:rsidRPr="00120186" w:rsidRDefault="009B39F7" w:rsidP="00647D22">
            <w:pPr>
              <w:widowControl w:val="0"/>
              <w:rPr>
                <w:color w:val="000000"/>
                <w:szCs w:val="22"/>
              </w:rPr>
            </w:pPr>
            <w:r w:rsidRPr="00120186">
              <w:rPr>
                <w:color w:val="000000"/>
                <w:szCs w:val="22"/>
              </w:rPr>
              <w:t>Opkastning (51%)</w:t>
            </w:r>
          </w:p>
          <w:p w14:paraId="5B5BE77F" w14:textId="77777777" w:rsidR="009B39F7" w:rsidRPr="00120186" w:rsidRDefault="009B39F7" w:rsidP="00647D22">
            <w:pPr>
              <w:widowControl w:val="0"/>
              <w:rPr>
                <w:color w:val="000000"/>
                <w:szCs w:val="22"/>
              </w:rPr>
            </w:pPr>
            <w:r w:rsidRPr="00120186">
              <w:rPr>
                <w:color w:val="000000"/>
                <w:szCs w:val="22"/>
              </w:rPr>
              <w:t>Diarré (54%)</w:t>
            </w:r>
          </w:p>
          <w:p w14:paraId="6FCCCE9F" w14:textId="77777777" w:rsidR="009B39F7" w:rsidRPr="00120186" w:rsidRDefault="009B39F7" w:rsidP="00647D22">
            <w:pPr>
              <w:widowControl w:val="0"/>
              <w:rPr>
                <w:color w:val="000000"/>
                <w:szCs w:val="22"/>
              </w:rPr>
            </w:pPr>
            <w:r w:rsidRPr="00120186">
              <w:rPr>
                <w:color w:val="000000"/>
                <w:szCs w:val="22"/>
              </w:rPr>
              <w:t>Kvalme (57%)</w:t>
            </w:r>
          </w:p>
          <w:p w14:paraId="1F1FA1A6" w14:textId="77777777" w:rsidR="009B39F7" w:rsidRPr="00120186" w:rsidRDefault="009B39F7" w:rsidP="00647D22">
            <w:pPr>
              <w:widowControl w:val="0"/>
              <w:rPr>
                <w:color w:val="000000"/>
                <w:szCs w:val="22"/>
              </w:rPr>
            </w:pPr>
            <w:r w:rsidRPr="00120186">
              <w:rPr>
                <w:color w:val="000000"/>
                <w:szCs w:val="22"/>
              </w:rPr>
              <w:t>Obstipation (43%)</w:t>
            </w:r>
          </w:p>
          <w:p w14:paraId="1B8928C3" w14:textId="77777777" w:rsidR="009B39F7" w:rsidRPr="00120186" w:rsidRDefault="009B39F7" w:rsidP="00647D22">
            <w:pPr>
              <w:widowControl w:val="0"/>
              <w:rPr>
                <w:color w:val="000000"/>
                <w:szCs w:val="22"/>
              </w:rPr>
            </w:pPr>
            <w:r w:rsidRPr="00120186">
              <w:rPr>
                <w:color w:val="000000"/>
                <w:szCs w:val="22"/>
              </w:rPr>
              <w:t>Abdominalsmerter</w:t>
            </w:r>
            <w:r w:rsidRPr="00120186">
              <w:rPr>
                <w:color w:val="000000"/>
                <w:szCs w:val="22"/>
                <w:vertAlign w:val="superscript"/>
              </w:rPr>
              <w:t>j</w:t>
            </w:r>
            <w:r w:rsidRPr="00120186">
              <w:rPr>
                <w:color w:val="000000"/>
                <w:szCs w:val="22"/>
              </w:rPr>
              <w:t xml:space="preserve"> (21%)</w:t>
            </w:r>
          </w:p>
        </w:tc>
        <w:tc>
          <w:tcPr>
            <w:tcW w:w="1984" w:type="dxa"/>
          </w:tcPr>
          <w:p w14:paraId="77ED70F1" w14:textId="77777777" w:rsidR="009B39F7" w:rsidRPr="00120186" w:rsidRDefault="009B39F7" w:rsidP="00647D22">
            <w:pPr>
              <w:pStyle w:val="TableText"/>
              <w:widowControl w:val="0"/>
              <w:rPr>
                <w:rFonts w:cs="Times New Roman"/>
                <w:color w:val="000000"/>
                <w:sz w:val="22"/>
                <w:szCs w:val="22"/>
                <w:lang w:val="da-DK"/>
              </w:rPr>
            </w:pPr>
            <w:r w:rsidRPr="00120186">
              <w:rPr>
                <w:color w:val="000000"/>
                <w:sz w:val="22"/>
                <w:szCs w:val="22"/>
                <w:lang w:val="da-DK"/>
              </w:rPr>
              <w:t>Øsofagitis</w:t>
            </w:r>
            <w:r w:rsidRPr="00120186">
              <w:rPr>
                <w:rFonts w:cs="Times New Roman"/>
                <w:color w:val="000000"/>
                <w:sz w:val="22"/>
                <w:szCs w:val="22"/>
                <w:vertAlign w:val="superscript"/>
                <w:lang w:val="da-DK"/>
              </w:rPr>
              <w:t>k</w:t>
            </w:r>
            <w:r w:rsidRPr="00120186">
              <w:rPr>
                <w:rFonts w:cs="Times New Roman"/>
                <w:color w:val="000000"/>
                <w:sz w:val="22"/>
                <w:szCs w:val="22"/>
                <w:lang w:val="da-DK"/>
              </w:rPr>
              <w:t xml:space="preserve"> (2%)</w:t>
            </w:r>
          </w:p>
          <w:p w14:paraId="6B12BEEA" w14:textId="77777777" w:rsidR="009B39F7" w:rsidRPr="00120186" w:rsidRDefault="009B39F7" w:rsidP="00647D22">
            <w:pPr>
              <w:pStyle w:val="TableText"/>
              <w:widowControl w:val="0"/>
              <w:rPr>
                <w:color w:val="000000"/>
                <w:sz w:val="22"/>
                <w:szCs w:val="22"/>
                <w:lang w:val="da-DK"/>
              </w:rPr>
            </w:pPr>
            <w:r w:rsidRPr="00120186">
              <w:rPr>
                <w:color w:val="000000"/>
                <w:sz w:val="22"/>
                <w:szCs w:val="22"/>
                <w:lang w:val="da-DK"/>
              </w:rPr>
              <w:t>Dyspepsi (8%)</w:t>
            </w:r>
          </w:p>
          <w:p w14:paraId="49331077" w14:textId="77777777" w:rsidR="009B39F7" w:rsidRPr="00120186" w:rsidRDefault="009B39F7" w:rsidP="00647D22">
            <w:pPr>
              <w:pStyle w:val="TableText"/>
              <w:widowControl w:val="0"/>
              <w:rPr>
                <w:color w:val="000000"/>
                <w:sz w:val="22"/>
                <w:szCs w:val="22"/>
                <w:lang w:val="da-DK"/>
              </w:rPr>
            </w:pPr>
          </w:p>
        </w:tc>
        <w:tc>
          <w:tcPr>
            <w:tcW w:w="1701" w:type="dxa"/>
          </w:tcPr>
          <w:p w14:paraId="470B9001" w14:textId="77777777" w:rsidR="009B39F7" w:rsidRPr="00120186" w:rsidRDefault="009B39F7" w:rsidP="00647D22">
            <w:pPr>
              <w:pStyle w:val="TableText"/>
              <w:widowControl w:val="0"/>
              <w:rPr>
                <w:color w:val="000000"/>
                <w:sz w:val="22"/>
                <w:szCs w:val="22"/>
                <w:lang w:val="da-DK"/>
              </w:rPr>
            </w:pPr>
            <w:r w:rsidRPr="00120186">
              <w:rPr>
                <w:color w:val="000000"/>
                <w:sz w:val="22"/>
                <w:szCs w:val="22"/>
                <w:lang w:val="da-DK"/>
              </w:rPr>
              <w:t>Gastrointestinal perforation</w:t>
            </w:r>
            <w:r w:rsidRPr="00120186">
              <w:rPr>
                <w:color w:val="000000"/>
                <w:sz w:val="22"/>
                <w:szCs w:val="22"/>
                <w:vertAlign w:val="superscript"/>
                <w:lang w:val="da-DK"/>
              </w:rPr>
              <w:t>l</w:t>
            </w:r>
            <w:r w:rsidRPr="00120186">
              <w:rPr>
                <w:color w:val="000000"/>
                <w:sz w:val="22"/>
                <w:szCs w:val="22"/>
                <w:lang w:val="da-DK"/>
              </w:rPr>
              <w:t xml:space="preserve"> (&lt; 1%)</w:t>
            </w:r>
          </w:p>
          <w:p w14:paraId="21A049FC" w14:textId="77777777" w:rsidR="009B39F7" w:rsidRPr="00120186" w:rsidRDefault="009B39F7" w:rsidP="00647D22">
            <w:pPr>
              <w:pStyle w:val="TableText"/>
              <w:widowControl w:val="0"/>
              <w:jc w:val="center"/>
              <w:rPr>
                <w:rFonts w:cs="Times New Roman"/>
                <w:color w:val="000000"/>
                <w:sz w:val="22"/>
                <w:szCs w:val="22"/>
                <w:lang w:val="da-DK"/>
              </w:rPr>
            </w:pPr>
          </w:p>
          <w:p w14:paraId="1D43174D" w14:textId="77777777" w:rsidR="009B39F7" w:rsidRPr="00120186" w:rsidRDefault="009B39F7" w:rsidP="00647D22">
            <w:pPr>
              <w:pStyle w:val="TableText"/>
              <w:widowControl w:val="0"/>
              <w:jc w:val="center"/>
              <w:rPr>
                <w:color w:val="000000"/>
                <w:sz w:val="22"/>
                <w:szCs w:val="22"/>
                <w:lang w:val="da-DK"/>
              </w:rPr>
            </w:pPr>
          </w:p>
        </w:tc>
      </w:tr>
      <w:tr w:rsidR="009B39F7" w:rsidRPr="00120186" w14:paraId="478FCCB3" w14:textId="77777777" w:rsidTr="00647D22">
        <w:trPr>
          <w:cantSplit/>
        </w:trPr>
        <w:tc>
          <w:tcPr>
            <w:tcW w:w="2246" w:type="dxa"/>
          </w:tcPr>
          <w:p w14:paraId="36156BC9" w14:textId="77777777" w:rsidR="009B39F7" w:rsidRPr="00120186" w:rsidRDefault="009B39F7" w:rsidP="00647D22">
            <w:pPr>
              <w:widowControl w:val="0"/>
              <w:rPr>
                <w:b/>
                <w:color w:val="000000"/>
                <w:szCs w:val="22"/>
              </w:rPr>
            </w:pPr>
            <w:r w:rsidRPr="00120186">
              <w:rPr>
                <w:b/>
                <w:color w:val="000000"/>
                <w:szCs w:val="22"/>
              </w:rPr>
              <w:t>Lever og galdeveje</w:t>
            </w:r>
          </w:p>
          <w:p w14:paraId="6ED4E186" w14:textId="77777777" w:rsidR="009B39F7" w:rsidRPr="00120186" w:rsidRDefault="009B39F7" w:rsidP="00647D22">
            <w:pPr>
              <w:widowControl w:val="0"/>
              <w:rPr>
                <w:color w:val="000000"/>
                <w:szCs w:val="22"/>
              </w:rPr>
            </w:pPr>
          </w:p>
        </w:tc>
        <w:tc>
          <w:tcPr>
            <w:tcW w:w="2115" w:type="dxa"/>
          </w:tcPr>
          <w:p w14:paraId="77DCB3E8" w14:textId="77777777" w:rsidR="009B39F7" w:rsidRPr="00120186" w:rsidRDefault="009B39F7" w:rsidP="00647D22">
            <w:pPr>
              <w:widowControl w:val="0"/>
              <w:rPr>
                <w:color w:val="000000"/>
                <w:szCs w:val="22"/>
              </w:rPr>
            </w:pPr>
            <w:r w:rsidRPr="00120186">
              <w:rPr>
                <w:color w:val="000000"/>
                <w:szCs w:val="22"/>
              </w:rPr>
              <w:t>Forhøjede aminotransferaser</w:t>
            </w:r>
            <w:r w:rsidRPr="00120186">
              <w:rPr>
                <w:color w:val="000000"/>
                <w:szCs w:val="22"/>
                <w:vertAlign w:val="superscript"/>
              </w:rPr>
              <w:t>m</w:t>
            </w:r>
            <w:r w:rsidRPr="00120186">
              <w:rPr>
                <w:color w:val="000000"/>
                <w:szCs w:val="22"/>
              </w:rPr>
              <w:t xml:space="preserve"> (32%)</w:t>
            </w:r>
          </w:p>
        </w:tc>
        <w:tc>
          <w:tcPr>
            <w:tcW w:w="1984" w:type="dxa"/>
          </w:tcPr>
          <w:p w14:paraId="68EED094" w14:textId="77777777" w:rsidR="009B39F7" w:rsidRPr="00120186" w:rsidRDefault="009B39F7" w:rsidP="00647D22">
            <w:pPr>
              <w:pStyle w:val="TableText"/>
              <w:widowControl w:val="0"/>
              <w:rPr>
                <w:color w:val="000000"/>
                <w:sz w:val="22"/>
                <w:szCs w:val="22"/>
                <w:lang w:val="da-DK"/>
              </w:rPr>
            </w:pPr>
            <w:r w:rsidRPr="00120186">
              <w:rPr>
                <w:color w:val="000000"/>
                <w:sz w:val="22"/>
                <w:szCs w:val="22"/>
                <w:lang w:val="da-DK"/>
              </w:rPr>
              <w:t>Forhøjet alkalisk fosfatase i blodet (7%)</w:t>
            </w:r>
          </w:p>
        </w:tc>
        <w:tc>
          <w:tcPr>
            <w:tcW w:w="1701" w:type="dxa"/>
          </w:tcPr>
          <w:p w14:paraId="2CC49D00" w14:textId="77777777" w:rsidR="009B39F7" w:rsidRPr="00120186" w:rsidRDefault="009B39F7" w:rsidP="00647D22">
            <w:pPr>
              <w:pStyle w:val="TableText"/>
              <w:widowControl w:val="0"/>
              <w:rPr>
                <w:color w:val="000000"/>
                <w:sz w:val="22"/>
                <w:szCs w:val="22"/>
                <w:lang w:val="da-DK"/>
              </w:rPr>
            </w:pPr>
            <w:r w:rsidRPr="00120186">
              <w:rPr>
                <w:color w:val="000000"/>
                <w:sz w:val="22"/>
                <w:szCs w:val="22"/>
                <w:lang w:val="da-DK"/>
              </w:rPr>
              <w:t>Leversvigt (</w:t>
            </w:r>
            <w:r w:rsidRPr="00120186">
              <w:rPr>
                <w:rFonts w:cs="Times New Roman"/>
                <w:color w:val="000000"/>
                <w:sz w:val="22"/>
                <w:szCs w:val="22"/>
                <w:lang w:val="da-DK"/>
              </w:rPr>
              <w:t>&lt; </w:t>
            </w:r>
            <w:r w:rsidRPr="00120186">
              <w:rPr>
                <w:color w:val="000000"/>
                <w:sz w:val="22"/>
                <w:szCs w:val="22"/>
                <w:lang w:val="da-DK"/>
              </w:rPr>
              <w:t>1%)</w:t>
            </w:r>
          </w:p>
          <w:p w14:paraId="0DC7DDAC" w14:textId="77777777" w:rsidR="009B39F7" w:rsidRPr="00120186" w:rsidRDefault="009B39F7" w:rsidP="00647D22">
            <w:pPr>
              <w:pStyle w:val="TableText"/>
              <w:widowControl w:val="0"/>
              <w:rPr>
                <w:color w:val="000000"/>
                <w:sz w:val="22"/>
                <w:szCs w:val="22"/>
                <w:lang w:val="da-DK"/>
              </w:rPr>
            </w:pPr>
          </w:p>
        </w:tc>
      </w:tr>
      <w:tr w:rsidR="009B39F7" w:rsidRPr="00120186" w14:paraId="5C0B5E6B" w14:textId="77777777" w:rsidTr="00647D22">
        <w:tc>
          <w:tcPr>
            <w:tcW w:w="2246" w:type="dxa"/>
          </w:tcPr>
          <w:p w14:paraId="72ACD839" w14:textId="77777777" w:rsidR="009B39F7" w:rsidRPr="00120186" w:rsidRDefault="009B39F7" w:rsidP="00647D22">
            <w:pPr>
              <w:widowControl w:val="0"/>
              <w:rPr>
                <w:bCs/>
                <w:color w:val="000000"/>
                <w:szCs w:val="22"/>
              </w:rPr>
            </w:pPr>
            <w:r w:rsidRPr="00120186">
              <w:rPr>
                <w:b/>
                <w:bCs/>
                <w:color w:val="000000"/>
                <w:szCs w:val="22"/>
              </w:rPr>
              <w:t>Hud og subkutane væv</w:t>
            </w:r>
          </w:p>
        </w:tc>
        <w:tc>
          <w:tcPr>
            <w:tcW w:w="2115" w:type="dxa"/>
          </w:tcPr>
          <w:p w14:paraId="6BF003CE" w14:textId="77777777" w:rsidR="009B39F7" w:rsidRPr="00120186" w:rsidRDefault="009B39F7" w:rsidP="00647D22">
            <w:pPr>
              <w:widowControl w:val="0"/>
              <w:rPr>
                <w:color w:val="000000"/>
                <w:szCs w:val="22"/>
              </w:rPr>
            </w:pPr>
            <w:r w:rsidRPr="00120186">
              <w:rPr>
                <w:color w:val="000000"/>
                <w:szCs w:val="22"/>
              </w:rPr>
              <w:t>Udslæt (13%)</w:t>
            </w:r>
          </w:p>
        </w:tc>
        <w:tc>
          <w:tcPr>
            <w:tcW w:w="1984" w:type="dxa"/>
          </w:tcPr>
          <w:p w14:paraId="71CEF4D6" w14:textId="77777777" w:rsidR="009B39F7" w:rsidRPr="00120186" w:rsidRDefault="009B39F7" w:rsidP="00647D22">
            <w:pPr>
              <w:pStyle w:val="TableText"/>
              <w:widowControl w:val="0"/>
              <w:rPr>
                <w:color w:val="000000"/>
                <w:sz w:val="22"/>
                <w:szCs w:val="22"/>
                <w:lang w:val="da-DK"/>
              </w:rPr>
            </w:pPr>
          </w:p>
        </w:tc>
        <w:tc>
          <w:tcPr>
            <w:tcW w:w="1701" w:type="dxa"/>
          </w:tcPr>
          <w:p w14:paraId="2B93B173" w14:textId="77777777" w:rsidR="009B39F7" w:rsidRPr="00120186" w:rsidRDefault="009B39F7" w:rsidP="00647D22">
            <w:pPr>
              <w:pStyle w:val="TableText"/>
              <w:widowControl w:val="0"/>
              <w:rPr>
                <w:color w:val="000000"/>
                <w:sz w:val="22"/>
                <w:szCs w:val="22"/>
                <w:lang w:val="da-DK"/>
              </w:rPr>
            </w:pPr>
            <w:r w:rsidRPr="00120186">
              <w:rPr>
                <w:color w:val="000000"/>
                <w:sz w:val="22"/>
                <w:szCs w:val="22"/>
                <w:lang w:val="da-DK"/>
              </w:rPr>
              <w:t>Fotosensitivitet (&lt; 1%)</w:t>
            </w:r>
          </w:p>
        </w:tc>
      </w:tr>
      <w:tr w:rsidR="009B39F7" w:rsidRPr="00120186" w14:paraId="0A269C91" w14:textId="77777777" w:rsidTr="00647D22">
        <w:tc>
          <w:tcPr>
            <w:tcW w:w="2246" w:type="dxa"/>
          </w:tcPr>
          <w:p w14:paraId="3B322050" w14:textId="77777777" w:rsidR="009B39F7" w:rsidRPr="00120186" w:rsidRDefault="009B39F7" w:rsidP="00647D22">
            <w:pPr>
              <w:keepNext/>
              <w:keepLines/>
              <w:widowControl w:val="0"/>
              <w:rPr>
                <w:b/>
                <w:bCs/>
                <w:color w:val="000000"/>
                <w:szCs w:val="22"/>
              </w:rPr>
            </w:pPr>
            <w:r w:rsidRPr="00120186">
              <w:rPr>
                <w:b/>
                <w:bCs/>
                <w:color w:val="000000"/>
                <w:szCs w:val="22"/>
              </w:rPr>
              <w:t>Nyrer og urinveje</w:t>
            </w:r>
          </w:p>
        </w:tc>
        <w:tc>
          <w:tcPr>
            <w:tcW w:w="2115" w:type="dxa"/>
          </w:tcPr>
          <w:p w14:paraId="0D0E770E" w14:textId="77777777" w:rsidR="009B39F7" w:rsidRPr="00120186" w:rsidRDefault="009B39F7" w:rsidP="00647D22">
            <w:pPr>
              <w:keepNext/>
              <w:keepLines/>
              <w:widowControl w:val="0"/>
              <w:rPr>
                <w:color w:val="000000"/>
                <w:szCs w:val="22"/>
              </w:rPr>
            </w:pPr>
          </w:p>
        </w:tc>
        <w:tc>
          <w:tcPr>
            <w:tcW w:w="1984" w:type="dxa"/>
          </w:tcPr>
          <w:p w14:paraId="7EFA0D54" w14:textId="77777777" w:rsidR="009B39F7" w:rsidRPr="00120186" w:rsidRDefault="009B39F7" w:rsidP="00647D22">
            <w:pPr>
              <w:pStyle w:val="TableText"/>
              <w:keepNext/>
              <w:keepLines/>
              <w:widowControl w:val="0"/>
              <w:rPr>
                <w:bCs/>
                <w:color w:val="000000"/>
                <w:sz w:val="22"/>
                <w:szCs w:val="22"/>
                <w:lang w:val="da-DK"/>
              </w:rPr>
            </w:pPr>
            <w:r w:rsidRPr="00120186">
              <w:rPr>
                <w:bCs/>
                <w:color w:val="000000"/>
                <w:sz w:val="22"/>
                <w:szCs w:val="22"/>
                <w:lang w:val="da-DK"/>
              </w:rPr>
              <w:t>Nyrecyste</w:t>
            </w:r>
            <w:r w:rsidRPr="00120186">
              <w:rPr>
                <w:bCs/>
                <w:color w:val="000000"/>
                <w:sz w:val="22"/>
                <w:szCs w:val="22"/>
                <w:vertAlign w:val="superscript"/>
                <w:lang w:val="da-DK"/>
              </w:rPr>
              <w:t>n</w:t>
            </w:r>
            <w:r w:rsidRPr="00120186">
              <w:rPr>
                <w:bCs/>
                <w:color w:val="000000"/>
                <w:sz w:val="22"/>
                <w:szCs w:val="22"/>
                <w:lang w:val="da-DK"/>
              </w:rPr>
              <w:t xml:space="preserve"> (3%)</w:t>
            </w:r>
          </w:p>
          <w:p w14:paraId="59DE4706" w14:textId="77777777" w:rsidR="009B39F7" w:rsidRPr="00120186" w:rsidRDefault="009B39F7" w:rsidP="00647D22">
            <w:pPr>
              <w:pStyle w:val="TableText"/>
              <w:keepNext/>
              <w:keepLines/>
              <w:widowControl w:val="0"/>
              <w:rPr>
                <w:color w:val="000000"/>
                <w:sz w:val="22"/>
                <w:szCs w:val="22"/>
                <w:lang w:val="da-DK"/>
              </w:rPr>
            </w:pPr>
            <w:r w:rsidRPr="00120186">
              <w:rPr>
                <w:color w:val="000000"/>
                <w:sz w:val="22"/>
                <w:szCs w:val="22"/>
                <w:lang w:val="da-DK"/>
              </w:rPr>
              <w:t>Forhøjet blod-kreatinin</w:t>
            </w:r>
            <w:r w:rsidRPr="00120186">
              <w:rPr>
                <w:color w:val="000000"/>
                <w:sz w:val="22"/>
                <w:szCs w:val="22"/>
                <w:vertAlign w:val="superscript"/>
                <w:lang w:val="da-DK"/>
              </w:rPr>
              <w:t>o</w:t>
            </w:r>
            <w:r w:rsidRPr="00120186">
              <w:rPr>
                <w:color w:val="000000"/>
                <w:sz w:val="22"/>
                <w:szCs w:val="22"/>
                <w:lang w:val="da-DK"/>
              </w:rPr>
              <w:t xml:space="preserve"> (8%)</w:t>
            </w:r>
          </w:p>
        </w:tc>
        <w:tc>
          <w:tcPr>
            <w:tcW w:w="1701" w:type="dxa"/>
          </w:tcPr>
          <w:p w14:paraId="3F57A698" w14:textId="77777777" w:rsidR="009B39F7" w:rsidRPr="00120186" w:rsidRDefault="009B39F7" w:rsidP="00647D22">
            <w:pPr>
              <w:keepNext/>
              <w:keepLines/>
              <w:widowControl w:val="0"/>
              <w:rPr>
                <w:rFonts w:cs="Arial"/>
                <w:snapToGrid/>
                <w:color w:val="000000"/>
                <w:szCs w:val="22"/>
                <w:lang w:eastAsia="en-US"/>
              </w:rPr>
            </w:pPr>
            <w:r w:rsidRPr="00120186">
              <w:rPr>
                <w:rFonts w:cs="Arial"/>
                <w:snapToGrid/>
                <w:color w:val="000000"/>
                <w:szCs w:val="22"/>
                <w:lang w:eastAsia="en-US"/>
              </w:rPr>
              <w:t>Akut nyresvigt (&lt;1%)</w:t>
            </w:r>
          </w:p>
          <w:p w14:paraId="209EE0E6" w14:textId="77777777" w:rsidR="009B39F7" w:rsidRPr="00120186" w:rsidRDefault="009B39F7" w:rsidP="00647D22">
            <w:pPr>
              <w:pStyle w:val="TableText"/>
              <w:keepNext/>
              <w:keepLines/>
              <w:widowControl w:val="0"/>
              <w:rPr>
                <w:color w:val="000000"/>
                <w:sz w:val="22"/>
                <w:szCs w:val="22"/>
                <w:lang w:val="da-DK"/>
              </w:rPr>
            </w:pPr>
            <w:r w:rsidRPr="00120186">
              <w:rPr>
                <w:rFonts w:cs="Times New Roman"/>
                <w:snapToGrid w:val="0"/>
                <w:color w:val="000000"/>
                <w:sz w:val="22"/>
                <w:szCs w:val="22"/>
                <w:lang w:val="da-DK" w:eastAsia="zh-CN"/>
              </w:rPr>
              <w:t>Nyresvigt (&lt; 1%)</w:t>
            </w:r>
          </w:p>
        </w:tc>
      </w:tr>
      <w:tr w:rsidR="009B39F7" w:rsidRPr="00120186" w14:paraId="733993F3" w14:textId="77777777" w:rsidTr="00647D22">
        <w:tc>
          <w:tcPr>
            <w:tcW w:w="2246" w:type="dxa"/>
          </w:tcPr>
          <w:p w14:paraId="06512552" w14:textId="77777777" w:rsidR="009B39F7" w:rsidRPr="00120186" w:rsidRDefault="009B39F7" w:rsidP="00647D22">
            <w:pPr>
              <w:keepNext/>
              <w:keepLines/>
              <w:widowControl w:val="0"/>
              <w:rPr>
                <w:color w:val="000000"/>
                <w:szCs w:val="22"/>
              </w:rPr>
            </w:pPr>
            <w:r w:rsidRPr="00120186">
              <w:rPr>
                <w:b/>
                <w:color w:val="000000"/>
                <w:szCs w:val="22"/>
              </w:rPr>
              <w:t>Almene symptomer og reaktioner på administrationsstedet</w:t>
            </w:r>
          </w:p>
        </w:tc>
        <w:tc>
          <w:tcPr>
            <w:tcW w:w="2115" w:type="dxa"/>
          </w:tcPr>
          <w:p w14:paraId="72116891" w14:textId="77777777" w:rsidR="009B39F7" w:rsidRPr="00120186" w:rsidRDefault="009B39F7" w:rsidP="00647D22">
            <w:pPr>
              <w:keepNext/>
              <w:keepLines/>
              <w:widowControl w:val="0"/>
              <w:rPr>
                <w:color w:val="000000"/>
                <w:szCs w:val="22"/>
              </w:rPr>
            </w:pPr>
            <w:r w:rsidRPr="00120186">
              <w:rPr>
                <w:color w:val="000000"/>
                <w:szCs w:val="22"/>
              </w:rPr>
              <w:t>Ødemer</w:t>
            </w:r>
            <w:r w:rsidRPr="00120186">
              <w:rPr>
                <w:color w:val="000000"/>
                <w:szCs w:val="22"/>
                <w:vertAlign w:val="superscript"/>
              </w:rPr>
              <w:t>p</w:t>
            </w:r>
            <w:r w:rsidRPr="00120186">
              <w:rPr>
                <w:color w:val="000000"/>
                <w:szCs w:val="22"/>
              </w:rPr>
              <w:t xml:space="preserve"> (47%)</w:t>
            </w:r>
          </w:p>
          <w:p w14:paraId="20E58235" w14:textId="77777777" w:rsidR="009B39F7" w:rsidRPr="00120186" w:rsidRDefault="009B39F7" w:rsidP="00647D22">
            <w:pPr>
              <w:keepNext/>
              <w:keepLines/>
              <w:widowControl w:val="0"/>
              <w:rPr>
                <w:color w:val="000000"/>
                <w:szCs w:val="22"/>
              </w:rPr>
            </w:pPr>
            <w:r w:rsidRPr="00120186">
              <w:rPr>
                <w:color w:val="000000"/>
                <w:szCs w:val="22"/>
              </w:rPr>
              <w:t>Udtalt træthed (30%)</w:t>
            </w:r>
          </w:p>
        </w:tc>
        <w:tc>
          <w:tcPr>
            <w:tcW w:w="1984" w:type="dxa"/>
          </w:tcPr>
          <w:p w14:paraId="1FC0E4BA" w14:textId="77777777" w:rsidR="009B39F7" w:rsidRPr="00120186" w:rsidRDefault="009B39F7" w:rsidP="00647D22">
            <w:pPr>
              <w:pStyle w:val="TableText"/>
              <w:keepNext/>
              <w:keepLines/>
              <w:widowControl w:val="0"/>
              <w:jc w:val="center"/>
              <w:rPr>
                <w:color w:val="000000"/>
                <w:sz w:val="22"/>
                <w:szCs w:val="22"/>
                <w:lang w:val="da-DK"/>
              </w:rPr>
            </w:pPr>
          </w:p>
        </w:tc>
        <w:tc>
          <w:tcPr>
            <w:tcW w:w="1701" w:type="dxa"/>
          </w:tcPr>
          <w:p w14:paraId="46137342" w14:textId="77777777" w:rsidR="009B39F7" w:rsidRPr="00120186" w:rsidRDefault="009B39F7" w:rsidP="00647D22">
            <w:pPr>
              <w:pStyle w:val="TableText"/>
              <w:keepNext/>
              <w:keepLines/>
              <w:widowControl w:val="0"/>
              <w:jc w:val="center"/>
              <w:rPr>
                <w:color w:val="000000"/>
                <w:sz w:val="22"/>
                <w:szCs w:val="22"/>
                <w:lang w:val="da-DK"/>
              </w:rPr>
            </w:pPr>
          </w:p>
        </w:tc>
      </w:tr>
      <w:tr w:rsidR="009B39F7" w:rsidRPr="00120186" w14:paraId="425989C3" w14:textId="77777777" w:rsidTr="00647D22">
        <w:tc>
          <w:tcPr>
            <w:tcW w:w="2246" w:type="dxa"/>
          </w:tcPr>
          <w:p w14:paraId="02EDBD7A" w14:textId="77777777" w:rsidR="009B39F7" w:rsidRPr="00120186" w:rsidRDefault="009B39F7" w:rsidP="00647D22">
            <w:pPr>
              <w:widowControl w:val="0"/>
              <w:rPr>
                <w:b/>
                <w:color w:val="000000"/>
                <w:szCs w:val="22"/>
              </w:rPr>
            </w:pPr>
            <w:r w:rsidRPr="00120186">
              <w:rPr>
                <w:b/>
                <w:color w:val="000000"/>
                <w:szCs w:val="22"/>
              </w:rPr>
              <w:t>Undersøgelser</w:t>
            </w:r>
          </w:p>
        </w:tc>
        <w:tc>
          <w:tcPr>
            <w:tcW w:w="2115" w:type="dxa"/>
          </w:tcPr>
          <w:p w14:paraId="758AAFE2" w14:textId="77777777" w:rsidR="009B39F7" w:rsidRPr="00120186" w:rsidRDefault="009B39F7" w:rsidP="00647D22">
            <w:pPr>
              <w:widowControl w:val="0"/>
              <w:rPr>
                <w:color w:val="000000"/>
                <w:szCs w:val="22"/>
              </w:rPr>
            </w:pPr>
          </w:p>
        </w:tc>
        <w:tc>
          <w:tcPr>
            <w:tcW w:w="1984" w:type="dxa"/>
          </w:tcPr>
          <w:p w14:paraId="648A64A4" w14:textId="77777777" w:rsidR="009B39F7" w:rsidRPr="00120186" w:rsidRDefault="009B39F7" w:rsidP="00647D22">
            <w:pPr>
              <w:pStyle w:val="TableText"/>
              <w:widowControl w:val="0"/>
              <w:rPr>
                <w:color w:val="000000"/>
                <w:sz w:val="22"/>
                <w:szCs w:val="22"/>
                <w:lang w:val="da-DK"/>
              </w:rPr>
            </w:pPr>
            <w:r w:rsidRPr="00120186">
              <w:rPr>
                <w:color w:val="000000"/>
                <w:sz w:val="22"/>
                <w:szCs w:val="22"/>
                <w:lang w:val="da-DK"/>
              </w:rPr>
              <w:t>Nedsat testosteron i blodet</w:t>
            </w:r>
            <w:r w:rsidRPr="00120186">
              <w:rPr>
                <w:color w:val="000000"/>
                <w:sz w:val="22"/>
                <w:szCs w:val="22"/>
                <w:vertAlign w:val="superscript"/>
                <w:lang w:val="da-DK"/>
              </w:rPr>
              <w:t>q</w:t>
            </w:r>
            <w:r w:rsidRPr="00120186">
              <w:rPr>
                <w:color w:val="000000"/>
                <w:sz w:val="22"/>
                <w:szCs w:val="22"/>
                <w:lang w:val="da-DK"/>
              </w:rPr>
              <w:t xml:space="preserve"> (2%)</w:t>
            </w:r>
          </w:p>
        </w:tc>
        <w:tc>
          <w:tcPr>
            <w:tcW w:w="1701" w:type="dxa"/>
          </w:tcPr>
          <w:p w14:paraId="2C43DBF1" w14:textId="77777777" w:rsidR="009B39F7" w:rsidRPr="00120186" w:rsidRDefault="009B39F7" w:rsidP="00647D22">
            <w:pPr>
              <w:pStyle w:val="TableText"/>
              <w:widowControl w:val="0"/>
              <w:rPr>
                <w:color w:val="000000"/>
                <w:sz w:val="22"/>
                <w:szCs w:val="22"/>
                <w:lang w:val="da-DK"/>
              </w:rPr>
            </w:pPr>
            <w:r w:rsidRPr="00120186">
              <w:rPr>
                <w:color w:val="000000"/>
                <w:sz w:val="22"/>
                <w:szCs w:val="22"/>
                <w:lang w:val="da-DK"/>
              </w:rPr>
              <w:t>Forhøjet kreatin</w:t>
            </w:r>
            <w:r w:rsidRPr="00120186">
              <w:rPr>
                <w:color w:val="000000"/>
                <w:sz w:val="22"/>
                <w:szCs w:val="22"/>
                <w:lang w:val="da-DK"/>
              </w:rPr>
              <w:softHyphen/>
              <w:t>fosfokinase i blodet (&lt; 1%)</w:t>
            </w:r>
            <w:r w:rsidRPr="00120186">
              <w:rPr>
                <w:color w:val="000000"/>
                <w:sz w:val="22"/>
                <w:szCs w:val="22"/>
                <w:vertAlign w:val="superscript"/>
                <w:lang w:val="da-DK"/>
              </w:rPr>
              <w:t>*</w:t>
            </w:r>
          </w:p>
        </w:tc>
      </w:tr>
    </w:tbl>
    <w:p w14:paraId="0006D62F" w14:textId="74745F94" w:rsidR="009B39F7" w:rsidRPr="008F04AB" w:rsidRDefault="009B39F7" w:rsidP="0049206D">
      <w:pPr>
        <w:widowControl w:val="0"/>
        <w:ind w:left="119" w:hanging="142"/>
        <w:rPr>
          <w:rStyle w:val="TableText9"/>
          <w:color w:val="000000"/>
          <w:sz w:val="20"/>
        </w:rPr>
      </w:pPr>
      <w:r w:rsidRPr="008F04AB">
        <w:rPr>
          <w:rStyle w:val="TableText9"/>
          <w:color w:val="000000"/>
          <w:sz w:val="20"/>
        </w:rPr>
        <w:t>Bivirkningstermer, som repræsenterer det samme medicinske koncept eller den samme medicinske tilstand, blev grupperet og rapporteret som en enkelt bivirkning i skema 9. Termer, som faktisk blev rapporteret i studiet op til opgørelsesdatoen for data og som bidrager til den relevante bivirkning, er angivet i parentes som anført nedenfor.</w:t>
      </w:r>
    </w:p>
    <w:p w14:paraId="21538279" w14:textId="77777777" w:rsidR="009B39F7" w:rsidRPr="008F04AB" w:rsidRDefault="009B39F7" w:rsidP="0049206D">
      <w:pPr>
        <w:widowControl w:val="0"/>
        <w:tabs>
          <w:tab w:val="left" w:pos="284"/>
        </w:tabs>
        <w:ind w:left="261" w:hanging="284"/>
        <w:rPr>
          <w:rStyle w:val="TableText9"/>
          <w:color w:val="000000"/>
          <w:sz w:val="20"/>
        </w:rPr>
      </w:pPr>
      <w:r w:rsidRPr="008F04AB">
        <w:rPr>
          <w:rStyle w:val="TableText9"/>
          <w:color w:val="000000"/>
          <w:sz w:val="20"/>
        </w:rPr>
        <w:t>Kreatinfosfokinase var ikke en standardlaboratorietest i de kliniske forsøg med crizotinib.</w:t>
      </w:r>
    </w:p>
    <w:p w14:paraId="1BC114AF" w14:textId="77777777" w:rsidR="009B39F7" w:rsidRPr="008F04AB" w:rsidRDefault="009B39F7" w:rsidP="0049206D">
      <w:pPr>
        <w:widowControl w:val="0"/>
        <w:numPr>
          <w:ilvl w:val="0"/>
          <w:numId w:val="25"/>
        </w:numPr>
        <w:ind w:left="284" w:hanging="284"/>
        <w:rPr>
          <w:rStyle w:val="TableText9"/>
          <w:color w:val="000000"/>
          <w:sz w:val="20"/>
          <w:lang w:val="it-IT"/>
        </w:rPr>
      </w:pPr>
      <w:r w:rsidRPr="008F04AB">
        <w:rPr>
          <w:rStyle w:val="TableText9"/>
          <w:color w:val="000000"/>
          <w:sz w:val="20"/>
          <w:lang w:val="it-IT"/>
        </w:rPr>
        <w:t>Neutropeni (febril neutropeni, neutropeni, nedsat neutrofiltal).</w:t>
      </w:r>
    </w:p>
    <w:p w14:paraId="59432B94" w14:textId="77777777" w:rsidR="009B39F7" w:rsidRPr="008F04AB" w:rsidRDefault="009B39F7" w:rsidP="0049206D">
      <w:pPr>
        <w:widowControl w:val="0"/>
        <w:numPr>
          <w:ilvl w:val="0"/>
          <w:numId w:val="25"/>
        </w:numPr>
        <w:ind w:left="284" w:hanging="284"/>
        <w:rPr>
          <w:rStyle w:val="TableText9"/>
          <w:color w:val="000000"/>
          <w:sz w:val="20"/>
          <w:lang w:val="it-IT"/>
        </w:rPr>
      </w:pPr>
      <w:r w:rsidRPr="008F04AB">
        <w:rPr>
          <w:rStyle w:val="TableText9"/>
          <w:color w:val="000000"/>
          <w:sz w:val="20"/>
          <w:lang w:val="it-IT"/>
        </w:rPr>
        <w:t>Anæmi (anæmi, nedsat hæmoglobin, hypokrom anæmi).</w:t>
      </w:r>
    </w:p>
    <w:p w14:paraId="00EBBAD7"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Leukopeni (leukopeni, nedsat antal hvide blodlegemer).</w:t>
      </w:r>
    </w:p>
    <w:p w14:paraId="6E6B770F"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Neuropati (brændende fornemmelse, dysæstesi, ”myrekryb”, gangforstyrrelser, hyperæstesi, hypæstesi, hypotoni, motorisk dysfunktion, muskelatrofi, muskelsvaghed, neuralgi, neuritis, perifer neuropati, neurotoksicitet, paræstesi, perifer motorisk neuropati, perifer sensorisk-motorisk neuropati, perifer sensorisk neuropati, parese fra perifere nerver, polyneuropati, føleforstyrrelser, brændende fornemmelse i huden).</w:t>
      </w:r>
    </w:p>
    <w:p w14:paraId="2BC37A0E"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Synsforstyrrelser (diplopi, halo-syn, fotofobi, fotopsi, sløret syn, nedsat synsskarphed, visuel lysintensitet, nedsat syn, visuel perseveration, ”flyvende fluer”).</w:t>
      </w:r>
    </w:p>
    <w:p w14:paraId="052E36FE"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Svimmelhed (balanceforstyrrelse, svimmelhed, postural svimmelhed, nærsynkope).</w:t>
      </w:r>
    </w:p>
    <w:p w14:paraId="590061D3"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Bradykardi (bradykardi, nedsat hjertefrekvens, sinus bradykardi).</w:t>
      </w:r>
    </w:p>
    <w:p w14:paraId="7EB5B44A" w14:textId="77777777" w:rsidR="009B39F7" w:rsidRPr="008F04AB" w:rsidRDefault="009B39F7" w:rsidP="0049206D">
      <w:pPr>
        <w:widowControl w:val="0"/>
        <w:numPr>
          <w:ilvl w:val="0"/>
          <w:numId w:val="25"/>
        </w:numPr>
        <w:ind w:left="284" w:hanging="284"/>
        <w:rPr>
          <w:rStyle w:val="TableText9"/>
          <w:color w:val="000000"/>
          <w:sz w:val="20"/>
        </w:rPr>
      </w:pPr>
      <w:r w:rsidRPr="008F04AB">
        <w:rPr>
          <w:color w:val="000000"/>
          <w:sz w:val="20"/>
        </w:rPr>
        <w:t>Hjertesvigt (hjertesvigt, kronisk venstresidig hjerteinsufficiens, nedsat uddrivningsfraktion, venstre ventrikelsvigt, lungeødem). I kliniske studier med patienter (n=1.722), som blev behandlet med crizotinib, havde i alt 19 (1,1%) patienter hjertesvigt af enhver grad, 8 (0,5%) patienter havde grad 3 eller 4 hjertesvigt, og 3 (0,2%) patienter fik hjertesvigt med dødelig udgang.</w:t>
      </w:r>
    </w:p>
    <w:p w14:paraId="1BD27684" w14:textId="6D99B14A"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Interstitiel lungesygdom (</w:t>
      </w:r>
      <w:r w:rsidRPr="008F04AB">
        <w:rPr>
          <w:color w:val="000000"/>
          <w:sz w:val="20"/>
        </w:rPr>
        <w:t>akut respiratorisk distress-syndrom, alveolitis, interstitiel lungesygdom, pneumonitis)</w:t>
      </w:r>
      <w:r w:rsidR="00C77227" w:rsidRPr="008F04AB">
        <w:rPr>
          <w:color w:val="000000"/>
          <w:sz w:val="20"/>
        </w:rPr>
        <w:t>.</w:t>
      </w:r>
    </w:p>
    <w:p w14:paraId="741974B3"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Abdominalsmerter (abdominalt ubehag, abdominalsmerter, smerter i nedre abdomen, smerter i øvre abdomen, abdominal ømhed).</w:t>
      </w:r>
    </w:p>
    <w:p w14:paraId="0F9EF390" w14:textId="77777777" w:rsidR="009B39F7" w:rsidRPr="008F04AB" w:rsidRDefault="009B39F7" w:rsidP="0049206D">
      <w:pPr>
        <w:widowControl w:val="0"/>
        <w:numPr>
          <w:ilvl w:val="0"/>
          <w:numId w:val="25"/>
        </w:numPr>
        <w:ind w:left="284" w:hanging="284"/>
        <w:rPr>
          <w:rStyle w:val="TableText9"/>
          <w:color w:val="000000"/>
          <w:sz w:val="20"/>
        </w:rPr>
      </w:pPr>
      <w:r w:rsidRPr="008F04AB">
        <w:rPr>
          <w:color w:val="000000"/>
          <w:sz w:val="20"/>
        </w:rPr>
        <w:t>Øsofagitis</w:t>
      </w:r>
      <w:r w:rsidRPr="008F04AB">
        <w:rPr>
          <w:color w:val="000000"/>
          <w:sz w:val="20"/>
          <w:vertAlign w:val="superscript"/>
        </w:rPr>
        <w:t xml:space="preserve"> </w:t>
      </w:r>
      <w:r w:rsidRPr="008F04AB">
        <w:rPr>
          <w:rStyle w:val="TableText9"/>
          <w:color w:val="000000"/>
          <w:sz w:val="20"/>
        </w:rPr>
        <w:t>(</w:t>
      </w:r>
      <w:r w:rsidRPr="008F04AB">
        <w:rPr>
          <w:color w:val="000000"/>
          <w:sz w:val="20"/>
        </w:rPr>
        <w:t>øsofagitis, øsofageal ulcus).</w:t>
      </w:r>
    </w:p>
    <w:p w14:paraId="5FF28A97"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Gastrointestinal perforation, (gastrointestinal perforation, tarmperforation, perforation af tyktarmen).</w:t>
      </w:r>
    </w:p>
    <w:p w14:paraId="76BBB44B"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Stigning i aminotransferase (forhøjet alaninaminotransferase, forhøjet aspartataminotransferase, forhøjet gamma-glutamyltransferase, forhøjet leverenzym, unormal leverfunktion, unormal leverfunktionstest, forhøjede aminotransferaser).</w:t>
      </w:r>
    </w:p>
    <w:p w14:paraId="1A00A19A"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Nyrecyste (nyreabscess, nyrecyste, blødning fra nyrecyste, infektion i nyrecyste).</w:t>
      </w:r>
    </w:p>
    <w:p w14:paraId="25444A44"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Forhøjet blod-kreatinin (forhøjet blod-kreatinin, nedsat kreatininclearance).</w:t>
      </w:r>
    </w:p>
    <w:p w14:paraId="47E1EAD2"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Ødemer (ansigtsødemer, generaliserede ødemer, lokal hævelse, lokaliserede ødemer, perifere ødemer, periorbitale ødemer).</w:t>
      </w:r>
    </w:p>
    <w:p w14:paraId="40FA4525" w14:textId="77777777" w:rsidR="009B39F7" w:rsidRPr="008F04AB" w:rsidRDefault="009B39F7" w:rsidP="0049206D">
      <w:pPr>
        <w:widowControl w:val="0"/>
        <w:numPr>
          <w:ilvl w:val="0"/>
          <w:numId w:val="25"/>
        </w:numPr>
        <w:ind w:left="284" w:hanging="284"/>
        <w:rPr>
          <w:rStyle w:val="TableText9"/>
          <w:color w:val="000000"/>
          <w:sz w:val="20"/>
        </w:rPr>
      </w:pPr>
      <w:r w:rsidRPr="008F04AB">
        <w:rPr>
          <w:rStyle w:val="TableText9"/>
          <w:color w:val="000000"/>
          <w:sz w:val="20"/>
        </w:rPr>
        <w:t>Nedsat testosteron i blodet (nedsat testosteron i blodet, hypogonadisme, sekundær hypogonadisme).</w:t>
      </w:r>
    </w:p>
    <w:p w14:paraId="5C3B6186" w14:textId="77777777" w:rsidR="009B39F7" w:rsidRPr="00120186" w:rsidRDefault="009B39F7" w:rsidP="0049206D">
      <w:pPr>
        <w:ind w:left="284" w:hanging="284"/>
        <w:rPr>
          <w:color w:val="000000"/>
          <w:szCs w:val="24"/>
        </w:rPr>
      </w:pPr>
    </w:p>
    <w:p w14:paraId="6D193DA6" w14:textId="77777777" w:rsidR="009B39F7" w:rsidRPr="00120186" w:rsidRDefault="009B39F7" w:rsidP="004F4AA9">
      <w:pPr>
        <w:keepNext/>
        <w:outlineLvl w:val="0"/>
        <w:rPr>
          <w:rFonts w:cs="Verdana"/>
          <w:snapToGrid/>
          <w:szCs w:val="18"/>
          <w:u w:val="single"/>
        </w:rPr>
      </w:pPr>
      <w:r w:rsidRPr="00120186">
        <w:rPr>
          <w:rFonts w:cs="Verdana"/>
          <w:snapToGrid/>
          <w:szCs w:val="18"/>
          <w:u w:val="single"/>
        </w:rPr>
        <w:lastRenderedPageBreak/>
        <w:t>Sikkerhedsprofil hos pædiatriske patienter</w:t>
      </w:r>
    </w:p>
    <w:p w14:paraId="7C5EFFB0" w14:textId="77777777" w:rsidR="009B39F7" w:rsidRPr="00120186" w:rsidRDefault="009B39F7" w:rsidP="004F4AA9">
      <w:pPr>
        <w:keepNext/>
        <w:outlineLvl w:val="0"/>
        <w:rPr>
          <w:rFonts w:cs="Verdana"/>
          <w:snapToGrid/>
          <w:szCs w:val="18"/>
        </w:rPr>
      </w:pPr>
    </w:p>
    <w:p w14:paraId="638402D7" w14:textId="2F83946C" w:rsidR="009B39F7" w:rsidRPr="00120186" w:rsidRDefault="009B39F7" w:rsidP="0049206D">
      <w:pPr>
        <w:outlineLvl w:val="0"/>
        <w:rPr>
          <w:rFonts w:cs="Verdana"/>
          <w:snapToGrid/>
          <w:szCs w:val="18"/>
        </w:rPr>
      </w:pPr>
      <w:r w:rsidRPr="00120186">
        <w:rPr>
          <w:rFonts w:cs="Verdana"/>
          <w:snapToGrid/>
          <w:szCs w:val="18"/>
        </w:rPr>
        <w:t>Sikkerhedsanalysepopulationen for 110 pædiatriske patienter med alle tumortyper (i alderen 1 til &lt; 18 år), som inkluderede 41 patienter med recidiverende eller refraktær systemisk ALK</w:t>
      </w:r>
      <w:r w:rsidRPr="00120186">
        <w:rPr>
          <w:rFonts w:cs="Verdana"/>
          <w:snapToGrid/>
          <w:szCs w:val="18"/>
        </w:rPr>
        <w:noBreakHyphen/>
        <w:t>positivt ALCL eller inoperabel, recidiverende eller refraktær ALK</w:t>
      </w:r>
      <w:r w:rsidRPr="00120186">
        <w:rPr>
          <w:rFonts w:cs="Verdana"/>
          <w:snapToGrid/>
          <w:szCs w:val="18"/>
        </w:rPr>
        <w:noBreakHyphen/>
        <w:t>positiv IMT, er baseret på patienter, som fik crizotinib i 2 enkeltarmsstudier, studie 0912 (n=36) og studie 1013 (n=5). I studie 0912 fik patienterne crizotinib med en startdosis på 100 mg/m</w:t>
      </w:r>
      <w:r w:rsidRPr="00120186">
        <w:rPr>
          <w:rFonts w:cs="Verdana"/>
          <w:snapToGrid/>
          <w:szCs w:val="18"/>
          <w:vertAlign w:val="superscript"/>
        </w:rPr>
        <w:t>2</w:t>
      </w:r>
      <w:r w:rsidRPr="00120186">
        <w:rPr>
          <w:rFonts w:cs="Verdana"/>
          <w:snapToGrid/>
          <w:szCs w:val="18"/>
        </w:rPr>
        <w:t>, 130 mg/m</w:t>
      </w:r>
      <w:r w:rsidRPr="00120186">
        <w:rPr>
          <w:rFonts w:cs="Verdana"/>
          <w:snapToGrid/>
          <w:szCs w:val="18"/>
          <w:vertAlign w:val="superscript"/>
        </w:rPr>
        <w:t>2</w:t>
      </w:r>
      <w:r w:rsidRPr="00120186">
        <w:rPr>
          <w:rFonts w:cs="Verdana"/>
          <w:snapToGrid/>
          <w:szCs w:val="18"/>
        </w:rPr>
        <w:t>, 165 mg/m</w:t>
      </w:r>
      <w:r w:rsidRPr="00120186">
        <w:rPr>
          <w:rFonts w:cs="Verdana"/>
          <w:snapToGrid/>
          <w:szCs w:val="18"/>
          <w:vertAlign w:val="superscript"/>
        </w:rPr>
        <w:t>2</w:t>
      </w:r>
      <w:r w:rsidRPr="00120186">
        <w:rPr>
          <w:rFonts w:cs="Verdana"/>
          <w:snapToGrid/>
          <w:szCs w:val="18"/>
        </w:rPr>
        <w:t>, 215 mg/m</w:t>
      </w:r>
      <w:r w:rsidRPr="00120186">
        <w:rPr>
          <w:rFonts w:cs="Verdana"/>
          <w:snapToGrid/>
          <w:szCs w:val="18"/>
          <w:vertAlign w:val="superscript"/>
        </w:rPr>
        <w:t>2</w:t>
      </w:r>
      <w:r w:rsidRPr="00120186">
        <w:rPr>
          <w:rFonts w:cs="Verdana"/>
          <w:snapToGrid/>
          <w:szCs w:val="18"/>
        </w:rPr>
        <w:t>, 280 mg/m</w:t>
      </w:r>
      <w:r w:rsidRPr="00120186">
        <w:rPr>
          <w:rFonts w:cs="Verdana"/>
          <w:snapToGrid/>
          <w:szCs w:val="18"/>
          <w:vertAlign w:val="superscript"/>
        </w:rPr>
        <w:t>2</w:t>
      </w:r>
      <w:r w:rsidRPr="00120186">
        <w:rPr>
          <w:rFonts w:cs="Verdana"/>
          <w:snapToGrid/>
          <w:szCs w:val="18"/>
        </w:rPr>
        <w:t xml:space="preserve"> eller 365 mg/m</w:t>
      </w:r>
      <w:r w:rsidRPr="00120186">
        <w:rPr>
          <w:rFonts w:cs="Verdana"/>
          <w:snapToGrid/>
          <w:szCs w:val="18"/>
          <w:vertAlign w:val="superscript"/>
        </w:rPr>
        <w:t>2</w:t>
      </w:r>
      <w:r w:rsidRPr="00120186">
        <w:rPr>
          <w:rFonts w:cs="Verdana"/>
          <w:snapToGrid/>
          <w:szCs w:val="18"/>
        </w:rPr>
        <w:t xml:space="preserve"> to gange dagligt. I studie 1013 blev crizotinib administreret med en startdosis på 250 mg to gange dagligt. Den samlede population var på 25 pædiatriske patienter med ALK</w:t>
      </w:r>
      <w:r w:rsidRPr="00120186">
        <w:rPr>
          <w:rFonts w:cs="Verdana"/>
          <w:snapToGrid/>
          <w:szCs w:val="18"/>
        </w:rPr>
        <w:noBreakHyphen/>
        <w:t>positivt ALCL i alderen 3 til &lt; 18 år og 16 pædiatriske patienter med ALK</w:t>
      </w:r>
      <w:r w:rsidRPr="00120186">
        <w:rPr>
          <w:rFonts w:cs="Verdana"/>
          <w:snapToGrid/>
          <w:szCs w:val="18"/>
        </w:rPr>
        <w:noBreakHyphen/>
        <w:t>positiv IMT i alderen 2 til &lt; 18 år. Erfaringerne med anvendelse af crizotinib hos pædiatriske patienter i de forskellige undergrupper (alder, køn og race) er begrænsede og tillader ikke, at der drages endelige konklusioner. Sikkerhedsprofilerne var ens på tværs af undergrupperne alder, køn og race, omend der var små forskelle i hyppigheder af bivirkninger inden for de enkelte undergrupper. De hyppigste bivirkninger (≥80%), der blev rapporteret i alle undergrupper (alder, køn og race), var stigninger i aminotransferaser, opkastning, neutropeni, kvalme, diarré og leukopeni. Den hyppigste alvorlige bivirkning (90%) var neutropeni.</w:t>
      </w:r>
    </w:p>
    <w:p w14:paraId="5A6DCE57" w14:textId="77777777" w:rsidR="009B39F7" w:rsidRPr="00120186" w:rsidRDefault="009B39F7" w:rsidP="0049206D">
      <w:pPr>
        <w:outlineLvl w:val="0"/>
        <w:rPr>
          <w:rFonts w:cs="Verdana"/>
          <w:snapToGrid/>
          <w:szCs w:val="18"/>
        </w:rPr>
      </w:pPr>
    </w:p>
    <w:p w14:paraId="4191D073" w14:textId="2023BEFE" w:rsidR="009B39F7" w:rsidRPr="00120186" w:rsidRDefault="009B39F7" w:rsidP="0049206D">
      <w:pPr>
        <w:outlineLvl w:val="0"/>
        <w:rPr>
          <w:rFonts w:cs="Verdana"/>
          <w:snapToGrid/>
          <w:szCs w:val="18"/>
        </w:rPr>
      </w:pPr>
      <w:r w:rsidRPr="00120186">
        <w:rPr>
          <w:rFonts w:cs="Verdana"/>
          <w:snapToGrid/>
          <w:szCs w:val="18"/>
        </w:rPr>
        <w:t>Den mediane varighed af behandlingen for pædiatriske patienter med alle tumortyper var 2,8 måneder. Permanent seponering af behandlingen som følge af en bivirkning forekom hos 11 (10%) patienter. Doseringsafbrydelser og dosisreduktioner forekom hos henholdsvis 47 (43%) og 15 (14%). De hyppigste bivirkninger (&gt;60%) var stigninger i aminotransferaser, opkastning, neutropeni, kvalme, diarré og leukopeni. Den hyppigste grad 3 eller 4 bivirkning (≥40%) var neutropeni.</w:t>
      </w:r>
    </w:p>
    <w:p w14:paraId="11F69463" w14:textId="77777777" w:rsidR="009B39F7" w:rsidRPr="00120186" w:rsidRDefault="009B39F7" w:rsidP="0049206D">
      <w:pPr>
        <w:outlineLvl w:val="0"/>
        <w:rPr>
          <w:rFonts w:cs="Verdana"/>
          <w:snapToGrid/>
          <w:szCs w:val="18"/>
        </w:rPr>
      </w:pPr>
    </w:p>
    <w:p w14:paraId="3BA74DD1" w14:textId="1DDD05FC" w:rsidR="009B39F7" w:rsidRPr="002E636C" w:rsidRDefault="009B39F7" w:rsidP="0049206D">
      <w:pPr>
        <w:outlineLvl w:val="0"/>
        <w:rPr>
          <w:rFonts w:cs="Verdana"/>
          <w:snapToGrid/>
          <w:szCs w:val="18"/>
          <w:lang w:val="nb-NO"/>
        </w:rPr>
      </w:pPr>
      <w:r w:rsidRPr="00120186">
        <w:rPr>
          <w:rFonts w:cs="Verdana"/>
          <w:snapToGrid/>
          <w:szCs w:val="18"/>
        </w:rPr>
        <w:t>Den mediane varighed af behandlingen for pædiatriske patienter med ALK</w:t>
      </w:r>
      <w:r w:rsidRPr="00120186">
        <w:rPr>
          <w:rFonts w:cs="Verdana"/>
          <w:snapToGrid/>
          <w:szCs w:val="18"/>
        </w:rPr>
        <w:noBreakHyphen/>
        <w:t>positivt ALCL var 5,1 måneder. Permanent seponering af behandlingen som følge af en bivirkning forekom hos 1 patient (4%). 11 af 25 (44%) patienter med ALK</w:t>
      </w:r>
      <w:r w:rsidRPr="00120186">
        <w:rPr>
          <w:rFonts w:cs="Verdana"/>
          <w:snapToGrid/>
          <w:szCs w:val="18"/>
        </w:rPr>
        <w:noBreakHyphen/>
        <w:t xml:space="preserve">positivt ALCL seponerede crizotinib-behandlingen permanent som følge af en efterfølgende hæmatopoietisk stamcelletransplantation (HSCT). Doseringsafbrydelser og dosisreduktioner forekom hos henholdsvis 17 (68%) og 4 (16%) patienter. De hyppigste bivirkninger (≥80%) var diarré, opkastning, stigninger i transaminaser, neutropeni, leukopeni og kvalme. </w:t>
      </w:r>
      <w:r w:rsidRPr="002E636C">
        <w:rPr>
          <w:rFonts w:cs="Verdana"/>
          <w:snapToGrid/>
          <w:szCs w:val="18"/>
          <w:lang w:val="nb-NO"/>
        </w:rPr>
        <w:t>De hyppigste grad 3 eller 4 bivirkninger (</w:t>
      </w:r>
      <w:r w:rsidR="00453CE5" w:rsidRPr="008F04AB">
        <w:rPr>
          <w:rFonts w:cs="Verdana" w:hint="eastAsia"/>
          <w:snapToGrid/>
          <w:szCs w:val="18"/>
          <w:lang w:val="nb-NO"/>
        </w:rPr>
        <w:t>≥</w:t>
      </w:r>
      <w:r w:rsidRPr="002E636C">
        <w:rPr>
          <w:rFonts w:cs="Verdana"/>
          <w:snapToGrid/>
          <w:szCs w:val="18"/>
          <w:lang w:val="nb-NO"/>
        </w:rPr>
        <w:t>40%) var neutropeni, leukopeni og lymfopeni.</w:t>
      </w:r>
    </w:p>
    <w:p w14:paraId="1C611914" w14:textId="77777777" w:rsidR="009B39F7" w:rsidRPr="002E636C" w:rsidRDefault="009B39F7" w:rsidP="0049206D">
      <w:pPr>
        <w:outlineLvl w:val="0"/>
        <w:rPr>
          <w:rFonts w:cs="Verdana"/>
          <w:snapToGrid/>
          <w:szCs w:val="18"/>
          <w:lang w:val="nb-NO"/>
        </w:rPr>
      </w:pPr>
    </w:p>
    <w:p w14:paraId="540BD90D" w14:textId="57323E3A" w:rsidR="009B39F7" w:rsidRPr="00120186" w:rsidRDefault="009B39F7" w:rsidP="0049206D">
      <w:pPr>
        <w:outlineLvl w:val="0"/>
        <w:rPr>
          <w:rFonts w:cs="Verdana"/>
          <w:snapToGrid/>
          <w:szCs w:val="18"/>
        </w:rPr>
      </w:pPr>
      <w:r w:rsidRPr="00120186">
        <w:rPr>
          <w:rFonts w:cs="Verdana"/>
          <w:snapToGrid/>
          <w:szCs w:val="18"/>
        </w:rPr>
        <w:t>Den mediane varighed af behandlingen for pædiatriske patienter med ALK</w:t>
      </w:r>
      <w:r w:rsidRPr="00120186">
        <w:rPr>
          <w:rFonts w:cs="Verdana"/>
          <w:snapToGrid/>
          <w:szCs w:val="18"/>
        </w:rPr>
        <w:noBreakHyphen/>
        <w:t xml:space="preserve">positiv IMT var 21,8 måneder. Permanent seponering af behandlingen som følge af en bivirkning forekom hos </w:t>
      </w:r>
      <w:r w:rsidRPr="00120186">
        <w:rPr>
          <w:rFonts w:cs="Verdana"/>
          <w:snapToGrid/>
          <w:szCs w:val="22"/>
        </w:rPr>
        <w:t>4 (25%) patienter. Doseringsafbrydelser og dosisreduktioner forekom hos henholdsvis 12 (75%) og 4 (25%) patienter. De hyppigste bivirkninger (≥80%) var neutropeni, kvalme og opkastning. Den hyppigste grad 3 eller 4 bivirkning (≥40%) var neutropeni.</w:t>
      </w:r>
    </w:p>
    <w:p w14:paraId="659297D2" w14:textId="77777777" w:rsidR="009B39F7" w:rsidRPr="00120186" w:rsidRDefault="009B39F7" w:rsidP="0049206D">
      <w:pPr>
        <w:outlineLvl w:val="0"/>
        <w:rPr>
          <w:rFonts w:cs="Verdana"/>
          <w:snapToGrid/>
          <w:szCs w:val="18"/>
        </w:rPr>
      </w:pPr>
    </w:p>
    <w:p w14:paraId="43D733CC" w14:textId="3D8A1328" w:rsidR="009B39F7" w:rsidRPr="00120186" w:rsidRDefault="009B39F7" w:rsidP="0049206D">
      <w:pPr>
        <w:outlineLvl w:val="0"/>
        <w:rPr>
          <w:rFonts w:cs="Verdana"/>
          <w:snapToGrid/>
          <w:szCs w:val="18"/>
        </w:rPr>
      </w:pPr>
      <w:r w:rsidRPr="00120186">
        <w:rPr>
          <w:rFonts w:cs="Verdana"/>
          <w:snapToGrid/>
          <w:szCs w:val="18"/>
        </w:rPr>
        <w:t xml:space="preserve">Crizotinibs sikkerhedsprofil hos pædiatriske patienter med </w:t>
      </w:r>
      <w:r w:rsidRPr="00120186">
        <w:rPr>
          <w:rFonts w:eastAsia="Times New Roman" w:cs="Verdana"/>
          <w:snapToGrid/>
          <w:szCs w:val="18"/>
        </w:rPr>
        <w:t>ALK</w:t>
      </w:r>
      <w:r w:rsidRPr="00120186">
        <w:rPr>
          <w:rFonts w:eastAsia="Times New Roman" w:cs="Verdana"/>
          <w:snapToGrid/>
          <w:szCs w:val="18"/>
        </w:rPr>
        <w:noBreakHyphen/>
        <w:t xml:space="preserve">positivt </w:t>
      </w:r>
      <w:r w:rsidRPr="00120186">
        <w:rPr>
          <w:rFonts w:cs="Verdana"/>
          <w:snapToGrid/>
          <w:szCs w:val="18"/>
        </w:rPr>
        <w:t>ALCL eller med ALK</w:t>
      </w:r>
      <w:r w:rsidRPr="00120186">
        <w:rPr>
          <w:rFonts w:cs="Verdana"/>
          <w:snapToGrid/>
          <w:szCs w:val="18"/>
        </w:rPr>
        <w:noBreakHyphen/>
        <w:t>positiv IMT svarede generelt til den, der allerede er fastlagt for voksne med ALK</w:t>
      </w:r>
      <w:r w:rsidRPr="00120186">
        <w:rPr>
          <w:rFonts w:cs="Verdana"/>
          <w:snapToGrid/>
          <w:szCs w:val="18"/>
        </w:rPr>
        <w:noBreakHyphen/>
        <w:t>positiv eller ROS1</w:t>
      </w:r>
      <w:r w:rsidRPr="00120186">
        <w:rPr>
          <w:rFonts w:cs="Verdana"/>
          <w:snapToGrid/>
          <w:szCs w:val="18"/>
        </w:rPr>
        <w:noBreakHyphen/>
        <w:t>positiv fremskreden NSCLC, med visse variationer af hyppigheden. Grad 3 eller 4 bivirkninger i form af neutropeni, leukopeni og diarré blev indberettet med højere hyppigheder (en forskel på ≥10%) hos pædiatriske patienter med enten ALK</w:t>
      </w:r>
      <w:r w:rsidRPr="00120186">
        <w:rPr>
          <w:rFonts w:cs="Verdana"/>
          <w:snapToGrid/>
          <w:szCs w:val="18"/>
        </w:rPr>
        <w:noBreakHyphen/>
        <w:t>positivt ALCL eller ALK</w:t>
      </w:r>
      <w:r w:rsidRPr="00120186">
        <w:rPr>
          <w:rFonts w:cs="Verdana"/>
          <w:snapToGrid/>
          <w:szCs w:val="18"/>
        </w:rPr>
        <w:noBreakHyphen/>
        <w:t>positiv IMT i forhold til voksne patienter med ALK</w:t>
      </w:r>
      <w:r w:rsidRPr="00120186">
        <w:rPr>
          <w:rFonts w:cs="Verdana"/>
          <w:snapToGrid/>
          <w:szCs w:val="18"/>
        </w:rPr>
        <w:noBreakHyphen/>
        <w:t>positiv eller ROS1</w:t>
      </w:r>
      <w:r w:rsidRPr="00120186">
        <w:rPr>
          <w:rFonts w:cs="Verdana"/>
          <w:snapToGrid/>
          <w:szCs w:val="18"/>
        </w:rPr>
        <w:noBreakHyphen/>
        <w:t>positiv NSCLC. Alder, komorbiditeter og underliggende sygdomme er forskellige i disse 2 populationer, hvilket kan forklare forskellene i hyppighederne.</w:t>
      </w:r>
    </w:p>
    <w:p w14:paraId="31EAF127" w14:textId="77777777" w:rsidR="009B39F7" w:rsidRPr="00120186" w:rsidRDefault="009B39F7" w:rsidP="0049206D">
      <w:pPr>
        <w:outlineLvl w:val="0"/>
        <w:rPr>
          <w:rFonts w:cs="Verdana"/>
          <w:snapToGrid/>
          <w:szCs w:val="18"/>
        </w:rPr>
      </w:pPr>
      <w:r w:rsidRPr="00120186">
        <w:rPr>
          <w:rFonts w:cs="Verdana"/>
          <w:snapToGrid/>
          <w:szCs w:val="18"/>
        </w:rPr>
        <w:t xml:space="preserve"> </w:t>
      </w:r>
    </w:p>
    <w:p w14:paraId="1D32290E" w14:textId="2D2CA4DD" w:rsidR="009B39F7" w:rsidRPr="00120186" w:rsidRDefault="009B39F7" w:rsidP="0049206D">
      <w:pPr>
        <w:outlineLvl w:val="0"/>
        <w:rPr>
          <w:rFonts w:cs="Verdana"/>
          <w:snapToGrid/>
          <w:szCs w:val="18"/>
        </w:rPr>
      </w:pPr>
      <w:r w:rsidRPr="00120186">
        <w:rPr>
          <w:rFonts w:cs="Verdana"/>
          <w:snapToGrid/>
          <w:szCs w:val="18"/>
        </w:rPr>
        <w:t>De bivirkninger hos pædiatriske patienter med alle tumortyper, der er anført i skema 10, er angivet efter systemorganklasse og følgende hyppigheder: Meget almindelig (</w:t>
      </w:r>
      <w:r w:rsidRPr="00120186">
        <w:rPr>
          <w:snapToGrid/>
          <w:szCs w:val="18"/>
        </w:rPr>
        <w:t>≥</w:t>
      </w:r>
      <w:r w:rsidRPr="00120186">
        <w:rPr>
          <w:rFonts w:cs="Verdana"/>
          <w:snapToGrid/>
          <w:szCs w:val="18"/>
        </w:rPr>
        <w:t>1/10), almindelig (</w:t>
      </w:r>
      <w:r w:rsidRPr="00120186">
        <w:rPr>
          <w:snapToGrid/>
          <w:szCs w:val="18"/>
        </w:rPr>
        <w:t>≥</w:t>
      </w:r>
      <w:r w:rsidRPr="00120186">
        <w:rPr>
          <w:rFonts w:cs="Verdana"/>
          <w:snapToGrid/>
          <w:szCs w:val="18"/>
        </w:rPr>
        <w:t>1/100 til &lt;1/10), ikke almindelig (</w:t>
      </w:r>
      <w:r w:rsidRPr="00120186">
        <w:rPr>
          <w:snapToGrid/>
          <w:szCs w:val="18"/>
        </w:rPr>
        <w:t>≥</w:t>
      </w:r>
      <w:r w:rsidRPr="00120186">
        <w:rPr>
          <w:rFonts w:cs="Verdana"/>
          <w:snapToGrid/>
          <w:szCs w:val="18"/>
        </w:rPr>
        <w:t>1/1.000 til &lt;1/100), sjælden (</w:t>
      </w:r>
      <w:r w:rsidRPr="00120186">
        <w:rPr>
          <w:snapToGrid/>
          <w:szCs w:val="18"/>
        </w:rPr>
        <w:t>≥</w:t>
      </w:r>
      <w:r w:rsidRPr="00120186">
        <w:rPr>
          <w:rFonts w:cs="Verdana"/>
          <w:snapToGrid/>
          <w:szCs w:val="18"/>
        </w:rPr>
        <w:t>1/10.000 til &lt;1/1.000), meget sjælden (&lt;1/10.000), ikke kendt (kan ikke estimeres ud fra forhåndenværende data). Under de enkelte hyppigheder er de alvorligste bivirkninger nævnt først.</w:t>
      </w:r>
    </w:p>
    <w:p w14:paraId="285DC74B" w14:textId="77777777" w:rsidR="009B39F7" w:rsidRPr="00120186" w:rsidRDefault="009B39F7" w:rsidP="0049206D">
      <w:pPr>
        <w:outlineLvl w:val="0"/>
        <w:rPr>
          <w:rFonts w:cs="Verdana"/>
          <w:snapToGrid/>
          <w:szCs w:val="18"/>
        </w:rPr>
      </w:pPr>
    </w:p>
    <w:p w14:paraId="30B34D7B" w14:textId="24BD8083" w:rsidR="009B39F7" w:rsidRPr="00120186" w:rsidRDefault="009B39F7" w:rsidP="0049206D">
      <w:pPr>
        <w:keepNext/>
        <w:keepLines/>
        <w:tabs>
          <w:tab w:val="left" w:pos="1166"/>
        </w:tabs>
        <w:ind w:left="1134" w:hanging="1134"/>
        <w:outlineLvl w:val="0"/>
        <w:rPr>
          <w:rFonts w:cs="Verdana"/>
          <w:b/>
          <w:bCs/>
          <w:snapToGrid/>
          <w:szCs w:val="18"/>
        </w:rPr>
      </w:pPr>
      <w:r w:rsidRPr="00120186">
        <w:rPr>
          <w:rFonts w:cs="Verdana"/>
          <w:b/>
          <w:bCs/>
          <w:snapToGrid/>
          <w:szCs w:val="18"/>
        </w:rPr>
        <w:lastRenderedPageBreak/>
        <w:t>Skema 10.</w:t>
      </w:r>
      <w:r w:rsidRPr="00120186">
        <w:rPr>
          <w:rFonts w:cs="Verdana"/>
          <w:b/>
          <w:bCs/>
          <w:snapToGrid/>
          <w:szCs w:val="18"/>
        </w:rPr>
        <w:tab/>
        <w:t>Bivirkninger indberettet for pædiatriske patienter (N=110)</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3510"/>
        <w:gridCol w:w="2970"/>
      </w:tblGrid>
      <w:tr w:rsidR="009B39F7" w:rsidRPr="00120186" w14:paraId="4E36E22F" w14:textId="77777777" w:rsidTr="00647D22">
        <w:trPr>
          <w:cantSplit/>
          <w:tblHeader/>
        </w:trPr>
        <w:tc>
          <w:tcPr>
            <w:tcW w:w="2610" w:type="dxa"/>
          </w:tcPr>
          <w:p w14:paraId="69B03B3A" w14:textId="77777777" w:rsidR="009B39F7" w:rsidRPr="008F04AB" w:rsidRDefault="009B39F7" w:rsidP="00647D22">
            <w:pPr>
              <w:keepNext/>
              <w:keepLines/>
              <w:rPr>
                <w:rFonts w:eastAsia="Times New Roman" w:cs="Arial"/>
                <w:b/>
                <w:snapToGrid/>
                <w:sz w:val="20"/>
                <w:lang w:eastAsia="en-US"/>
              </w:rPr>
            </w:pPr>
          </w:p>
        </w:tc>
        <w:tc>
          <w:tcPr>
            <w:tcW w:w="6480" w:type="dxa"/>
            <w:gridSpan w:val="2"/>
          </w:tcPr>
          <w:p w14:paraId="28DD0E37" w14:textId="77777777" w:rsidR="009B39F7" w:rsidRPr="008F04AB" w:rsidRDefault="009B39F7" w:rsidP="00647D22">
            <w:pPr>
              <w:keepNext/>
              <w:keepLines/>
              <w:jc w:val="center"/>
              <w:rPr>
                <w:rFonts w:eastAsia="Times New Roman"/>
                <w:b/>
                <w:snapToGrid/>
                <w:sz w:val="20"/>
                <w:lang w:eastAsia="en-US"/>
              </w:rPr>
            </w:pPr>
            <w:r w:rsidRPr="008F04AB">
              <w:rPr>
                <w:rFonts w:eastAsia="Times New Roman"/>
                <w:b/>
                <w:snapToGrid/>
                <w:sz w:val="20"/>
                <w:lang w:eastAsia="en-US"/>
              </w:rPr>
              <w:t>Alle tumortyper</w:t>
            </w:r>
          </w:p>
          <w:p w14:paraId="43772E45" w14:textId="77777777" w:rsidR="009B39F7" w:rsidRPr="008F04AB" w:rsidRDefault="009B39F7" w:rsidP="00647D22">
            <w:pPr>
              <w:jc w:val="center"/>
              <w:rPr>
                <w:rFonts w:eastAsia="Times New Roman"/>
                <w:snapToGrid/>
                <w:sz w:val="20"/>
                <w:lang w:eastAsia="en-US"/>
              </w:rPr>
            </w:pPr>
            <w:r w:rsidRPr="008F04AB">
              <w:rPr>
                <w:rFonts w:eastAsia="Times New Roman"/>
                <w:snapToGrid/>
                <w:sz w:val="20"/>
                <w:lang w:eastAsia="en-US"/>
              </w:rPr>
              <w:t>(N=110)</w:t>
            </w:r>
          </w:p>
        </w:tc>
      </w:tr>
      <w:tr w:rsidR="009B39F7" w:rsidRPr="00120186" w14:paraId="017929F0" w14:textId="77777777" w:rsidTr="00647D22">
        <w:trPr>
          <w:cantSplit/>
          <w:tblHeader/>
        </w:trPr>
        <w:tc>
          <w:tcPr>
            <w:tcW w:w="2610" w:type="dxa"/>
          </w:tcPr>
          <w:p w14:paraId="2A900C1A" w14:textId="77777777" w:rsidR="009B39F7" w:rsidRPr="008F04AB" w:rsidRDefault="009B39F7" w:rsidP="00647D22">
            <w:pPr>
              <w:keepNext/>
              <w:keepLines/>
              <w:rPr>
                <w:rFonts w:eastAsia="Times New Roman" w:cs="Arial"/>
                <w:snapToGrid/>
                <w:sz w:val="20"/>
                <w:lang w:eastAsia="en-US"/>
              </w:rPr>
            </w:pPr>
            <w:r w:rsidRPr="008F04AB">
              <w:rPr>
                <w:rFonts w:eastAsia="Times New Roman" w:cs="Arial"/>
                <w:b/>
                <w:snapToGrid/>
                <w:sz w:val="20"/>
                <w:lang w:eastAsia="en-US"/>
              </w:rPr>
              <w:t>Systemorganklasse</w:t>
            </w:r>
          </w:p>
        </w:tc>
        <w:tc>
          <w:tcPr>
            <w:tcW w:w="3510" w:type="dxa"/>
          </w:tcPr>
          <w:p w14:paraId="732D11EA" w14:textId="77777777" w:rsidR="009B39F7" w:rsidRPr="008F04AB" w:rsidRDefault="009B39F7" w:rsidP="00647D22">
            <w:pPr>
              <w:keepNext/>
              <w:keepLines/>
              <w:jc w:val="center"/>
              <w:rPr>
                <w:rFonts w:eastAsia="Times New Roman"/>
                <w:b/>
                <w:snapToGrid/>
                <w:sz w:val="20"/>
                <w:lang w:eastAsia="en-US"/>
              </w:rPr>
            </w:pPr>
            <w:r w:rsidRPr="008F04AB">
              <w:rPr>
                <w:rFonts w:eastAsia="Times New Roman"/>
                <w:b/>
                <w:snapToGrid/>
                <w:sz w:val="20"/>
                <w:lang w:eastAsia="en-US"/>
              </w:rPr>
              <w:t>Meget almindelig</w:t>
            </w:r>
          </w:p>
        </w:tc>
        <w:tc>
          <w:tcPr>
            <w:tcW w:w="2970" w:type="dxa"/>
          </w:tcPr>
          <w:p w14:paraId="2315415C" w14:textId="77777777" w:rsidR="009B39F7" w:rsidRPr="008F04AB" w:rsidRDefault="009B39F7" w:rsidP="00647D22">
            <w:pPr>
              <w:keepNext/>
              <w:keepLines/>
              <w:jc w:val="center"/>
              <w:rPr>
                <w:rFonts w:eastAsia="Times New Roman"/>
                <w:b/>
                <w:snapToGrid/>
                <w:sz w:val="20"/>
                <w:lang w:eastAsia="en-US"/>
              </w:rPr>
            </w:pPr>
            <w:r w:rsidRPr="008F04AB">
              <w:rPr>
                <w:rFonts w:eastAsia="Times New Roman"/>
                <w:b/>
                <w:snapToGrid/>
                <w:sz w:val="20"/>
                <w:lang w:eastAsia="en-US"/>
              </w:rPr>
              <w:t>Almindelig</w:t>
            </w:r>
          </w:p>
        </w:tc>
      </w:tr>
      <w:tr w:rsidR="009B39F7" w:rsidRPr="00120186" w14:paraId="17C2CFDC" w14:textId="77777777" w:rsidTr="00647D22">
        <w:trPr>
          <w:cantSplit/>
        </w:trPr>
        <w:tc>
          <w:tcPr>
            <w:tcW w:w="2610" w:type="dxa"/>
          </w:tcPr>
          <w:p w14:paraId="204A828E" w14:textId="77777777" w:rsidR="009B39F7" w:rsidRPr="008F04AB" w:rsidRDefault="009B39F7" w:rsidP="00647D22">
            <w:pPr>
              <w:ind w:left="144" w:hanging="144"/>
              <w:rPr>
                <w:rFonts w:eastAsia="Times New Roman"/>
                <w:b/>
                <w:snapToGrid/>
                <w:sz w:val="20"/>
              </w:rPr>
            </w:pPr>
            <w:r w:rsidRPr="008F04AB">
              <w:rPr>
                <w:rFonts w:eastAsia="Times New Roman"/>
                <w:b/>
                <w:snapToGrid/>
                <w:sz w:val="20"/>
                <w:lang w:eastAsia="en-US"/>
              </w:rPr>
              <w:t>Blod og lymfesystem</w:t>
            </w:r>
          </w:p>
        </w:tc>
        <w:tc>
          <w:tcPr>
            <w:tcW w:w="3510" w:type="dxa"/>
          </w:tcPr>
          <w:p w14:paraId="657F3510" w14:textId="77777777" w:rsidR="009B39F7" w:rsidRPr="008F04AB" w:rsidRDefault="009B39F7" w:rsidP="00647D22">
            <w:pPr>
              <w:ind w:left="144" w:hanging="144"/>
              <w:rPr>
                <w:rFonts w:eastAsia="Times New Roman"/>
                <w:snapToGrid/>
                <w:sz w:val="20"/>
              </w:rPr>
            </w:pPr>
            <w:r w:rsidRPr="008F04AB">
              <w:rPr>
                <w:rFonts w:eastAsia="Times New Roman"/>
                <w:snapToGrid/>
                <w:sz w:val="20"/>
              </w:rPr>
              <w:t>Neutropeni</w:t>
            </w:r>
            <w:r w:rsidRPr="008F04AB">
              <w:rPr>
                <w:rFonts w:eastAsia="Times New Roman"/>
                <w:snapToGrid/>
                <w:sz w:val="20"/>
                <w:vertAlign w:val="superscript"/>
              </w:rPr>
              <w:t>a</w:t>
            </w:r>
            <w:r w:rsidRPr="008F04AB">
              <w:rPr>
                <w:rFonts w:eastAsia="Times New Roman"/>
                <w:snapToGrid/>
                <w:sz w:val="20"/>
              </w:rPr>
              <w:t xml:space="preserve"> (71%)</w:t>
            </w:r>
          </w:p>
          <w:p w14:paraId="5C2383FC" w14:textId="77777777" w:rsidR="009B39F7" w:rsidRPr="008F04AB" w:rsidRDefault="009B39F7" w:rsidP="00647D22">
            <w:pPr>
              <w:ind w:left="144" w:hanging="144"/>
              <w:rPr>
                <w:rFonts w:eastAsia="Times New Roman"/>
                <w:snapToGrid/>
                <w:sz w:val="20"/>
              </w:rPr>
            </w:pPr>
            <w:r w:rsidRPr="008F04AB">
              <w:rPr>
                <w:rFonts w:eastAsia="Times New Roman"/>
                <w:snapToGrid/>
                <w:sz w:val="20"/>
              </w:rPr>
              <w:t>Leukopeni</w:t>
            </w:r>
            <w:r w:rsidRPr="008F04AB">
              <w:rPr>
                <w:rFonts w:eastAsia="Times New Roman"/>
                <w:snapToGrid/>
                <w:sz w:val="20"/>
                <w:vertAlign w:val="superscript"/>
              </w:rPr>
              <w:t>b</w:t>
            </w:r>
            <w:r w:rsidRPr="008F04AB">
              <w:rPr>
                <w:rFonts w:eastAsia="Times New Roman"/>
                <w:snapToGrid/>
                <w:sz w:val="20"/>
              </w:rPr>
              <w:t xml:space="preserve"> (63%)</w:t>
            </w:r>
          </w:p>
          <w:p w14:paraId="598B428C" w14:textId="77777777" w:rsidR="009B39F7" w:rsidRPr="008F04AB" w:rsidRDefault="009B39F7" w:rsidP="00647D22">
            <w:pPr>
              <w:ind w:left="144" w:hanging="144"/>
              <w:rPr>
                <w:rFonts w:eastAsia="Times New Roman"/>
                <w:snapToGrid/>
                <w:sz w:val="20"/>
              </w:rPr>
            </w:pPr>
            <w:r w:rsidRPr="008F04AB">
              <w:rPr>
                <w:rFonts w:eastAsia="Times New Roman"/>
                <w:snapToGrid/>
                <w:sz w:val="20"/>
              </w:rPr>
              <w:t>Anæmi</w:t>
            </w:r>
            <w:r w:rsidRPr="008F04AB">
              <w:rPr>
                <w:rFonts w:eastAsia="Times New Roman"/>
                <w:snapToGrid/>
                <w:sz w:val="20"/>
                <w:vertAlign w:val="superscript"/>
              </w:rPr>
              <w:t>c</w:t>
            </w:r>
            <w:r w:rsidRPr="008F04AB">
              <w:rPr>
                <w:rFonts w:eastAsia="Times New Roman"/>
                <w:snapToGrid/>
                <w:sz w:val="20"/>
              </w:rPr>
              <w:t xml:space="preserve"> (52%)</w:t>
            </w:r>
          </w:p>
          <w:p w14:paraId="4E84D332" w14:textId="77777777" w:rsidR="009B39F7" w:rsidRPr="008F04AB" w:rsidRDefault="009B39F7" w:rsidP="00647D22">
            <w:pPr>
              <w:ind w:left="144" w:hanging="144"/>
              <w:rPr>
                <w:rFonts w:eastAsia="Times New Roman"/>
                <w:snapToGrid/>
                <w:sz w:val="20"/>
              </w:rPr>
            </w:pPr>
            <w:r w:rsidRPr="008F04AB">
              <w:rPr>
                <w:rFonts w:eastAsia="Times New Roman"/>
                <w:snapToGrid/>
                <w:sz w:val="20"/>
              </w:rPr>
              <w:t>Trombocytopeni</w:t>
            </w:r>
            <w:r w:rsidRPr="008F04AB">
              <w:rPr>
                <w:rFonts w:eastAsia="Times New Roman"/>
                <w:snapToGrid/>
                <w:sz w:val="20"/>
                <w:vertAlign w:val="superscript"/>
              </w:rPr>
              <w:t>d</w:t>
            </w:r>
            <w:r w:rsidRPr="008F04AB">
              <w:rPr>
                <w:rFonts w:eastAsia="Times New Roman"/>
                <w:snapToGrid/>
                <w:sz w:val="20"/>
              </w:rPr>
              <w:t xml:space="preserve"> (21%) </w:t>
            </w:r>
          </w:p>
        </w:tc>
        <w:tc>
          <w:tcPr>
            <w:tcW w:w="2970" w:type="dxa"/>
          </w:tcPr>
          <w:p w14:paraId="58A6F2F0" w14:textId="77777777" w:rsidR="009B39F7" w:rsidRPr="008F04AB" w:rsidRDefault="009B39F7" w:rsidP="00647D22">
            <w:pPr>
              <w:ind w:left="144" w:hanging="144"/>
              <w:rPr>
                <w:rFonts w:eastAsia="Times New Roman"/>
                <w:snapToGrid/>
                <w:sz w:val="20"/>
              </w:rPr>
            </w:pPr>
          </w:p>
        </w:tc>
      </w:tr>
      <w:tr w:rsidR="009B39F7" w:rsidRPr="00120186" w14:paraId="62CAE68C" w14:textId="77777777" w:rsidTr="00647D22">
        <w:trPr>
          <w:cantSplit/>
        </w:trPr>
        <w:tc>
          <w:tcPr>
            <w:tcW w:w="2610" w:type="dxa"/>
          </w:tcPr>
          <w:p w14:paraId="27ACE944" w14:textId="77777777" w:rsidR="009B39F7" w:rsidRPr="008F04AB" w:rsidRDefault="009B39F7" w:rsidP="00647D22">
            <w:pPr>
              <w:ind w:left="144" w:hanging="144"/>
              <w:rPr>
                <w:rFonts w:eastAsia="Times New Roman"/>
                <w:b/>
                <w:snapToGrid/>
                <w:sz w:val="20"/>
              </w:rPr>
            </w:pPr>
            <w:r w:rsidRPr="008F04AB">
              <w:rPr>
                <w:rFonts w:eastAsia="Times New Roman"/>
                <w:b/>
                <w:snapToGrid/>
                <w:sz w:val="20"/>
                <w:lang w:eastAsia="en-US"/>
              </w:rPr>
              <w:t>Metabolisme og ernæring</w:t>
            </w:r>
          </w:p>
        </w:tc>
        <w:tc>
          <w:tcPr>
            <w:tcW w:w="3510" w:type="dxa"/>
          </w:tcPr>
          <w:p w14:paraId="2F7D8DFA" w14:textId="77777777" w:rsidR="009B39F7" w:rsidRPr="008F04AB" w:rsidRDefault="009B39F7" w:rsidP="00647D22">
            <w:pPr>
              <w:ind w:left="144" w:hanging="144"/>
              <w:rPr>
                <w:rFonts w:eastAsia="Times New Roman"/>
                <w:snapToGrid/>
                <w:sz w:val="20"/>
              </w:rPr>
            </w:pPr>
            <w:r w:rsidRPr="008F04AB">
              <w:rPr>
                <w:rFonts w:eastAsia="Times New Roman"/>
                <w:snapToGrid/>
                <w:sz w:val="20"/>
              </w:rPr>
              <w:t xml:space="preserve">Hypofosfatæmi (30%) </w:t>
            </w:r>
          </w:p>
          <w:p w14:paraId="7EBC731A" w14:textId="77777777" w:rsidR="009B39F7" w:rsidRPr="008F04AB" w:rsidRDefault="009B39F7" w:rsidP="00647D22">
            <w:pPr>
              <w:ind w:left="144" w:hanging="144"/>
              <w:rPr>
                <w:rFonts w:eastAsia="Times New Roman"/>
                <w:snapToGrid/>
                <w:sz w:val="20"/>
              </w:rPr>
            </w:pPr>
            <w:r w:rsidRPr="008F04AB">
              <w:rPr>
                <w:rFonts w:eastAsia="Times New Roman"/>
                <w:snapToGrid/>
                <w:sz w:val="20"/>
              </w:rPr>
              <w:t>Nedsat appetit (39%)</w:t>
            </w:r>
          </w:p>
        </w:tc>
        <w:tc>
          <w:tcPr>
            <w:tcW w:w="2970" w:type="dxa"/>
          </w:tcPr>
          <w:p w14:paraId="1E98B0FF" w14:textId="77777777" w:rsidR="009B39F7" w:rsidRPr="008F04AB" w:rsidRDefault="009B39F7" w:rsidP="00647D22">
            <w:pPr>
              <w:ind w:left="144" w:hanging="144"/>
              <w:rPr>
                <w:rFonts w:eastAsia="Times New Roman"/>
                <w:snapToGrid/>
                <w:sz w:val="20"/>
              </w:rPr>
            </w:pPr>
          </w:p>
        </w:tc>
      </w:tr>
      <w:tr w:rsidR="009B39F7" w:rsidRPr="00120186" w14:paraId="5A605010" w14:textId="77777777" w:rsidTr="00647D22">
        <w:trPr>
          <w:cantSplit/>
        </w:trPr>
        <w:tc>
          <w:tcPr>
            <w:tcW w:w="2610" w:type="dxa"/>
          </w:tcPr>
          <w:p w14:paraId="1CFB86BE" w14:textId="77777777" w:rsidR="009B39F7" w:rsidRPr="008F04AB" w:rsidRDefault="009B39F7" w:rsidP="00647D22">
            <w:pPr>
              <w:ind w:left="144" w:hanging="144"/>
              <w:rPr>
                <w:rFonts w:eastAsia="Times New Roman"/>
                <w:b/>
                <w:snapToGrid/>
                <w:sz w:val="20"/>
              </w:rPr>
            </w:pPr>
            <w:r w:rsidRPr="008F04AB">
              <w:rPr>
                <w:rFonts w:eastAsia="Times New Roman"/>
                <w:b/>
                <w:snapToGrid/>
                <w:sz w:val="20"/>
                <w:lang w:eastAsia="en-US"/>
              </w:rPr>
              <w:t>Nervesystemet</w:t>
            </w:r>
          </w:p>
        </w:tc>
        <w:tc>
          <w:tcPr>
            <w:tcW w:w="3510" w:type="dxa"/>
          </w:tcPr>
          <w:p w14:paraId="786CE07E" w14:textId="77777777" w:rsidR="009B39F7" w:rsidRPr="008F04AB" w:rsidRDefault="009B39F7" w:rsidP="00647D22">
            <w:pPr>
              <w:ind w:left="144" w:hanging="144"/>
              <w:rPr>
                <w:rFonts w:eastAsia="Times New Roman"/>
                <w:snapToGrid/>
                <w:sz w:val="20"/>
              </w:rPr>
            </w:pPr>
            <w:r w:rsidRPr="008F04AB">
              <w:rPr>
                <w:rFonts w:eastAsia="Times New Roman"/>
                <w:snapToGrid/>
                <w:sz w:val="20"/>
              </w:rPr>
              <w:t>Neuropati</w:t>
            </w:r>
            <w:r w:rsidRPr="008F04AB">
              <w:rPr>
                <w:rFonts w:eastAsia="Times New Roman"/>
                <w:snapToGrid/>
                <w:sz w:val="20"/>
                <w:vertAlign w:val="superscript"/>
              </w:rPr>
              <w:t>e</w:t>
            </w:r>
            <w:r w:rsidRPr="008F04AB">
              <w:rPr>
                <w:rFonts w:eastAsia="Times New Roman"/>
                <w:snapToGrid/>
                <w:sz w:val="20"/>
              </w:rPr>
              <w:t xml:space="preserve"> (26%)</w:t>
            </w:r>
          </w:p>
          <w:p w14:paraId="03ED27D4" w14:textId="77777777" w:rsidR="009B39F7" w:rsidRPr="008F04AB" w:rsidRDefault="009B39F7" w:rsidP="00647D22">
            <w:pPr>
              <w:ind w:left="144" w:hanging="144"/>
              <w:rPr>
                <w:rFonts w:eastAsia="Times New Roman"/>
                <w:snapToGrid/>
                <w:sz w:val="20"/>
              </w:rPr>
            </w:pPr>
            <w:r w:rsidRPr="008F04AB">
              <w:rPr>
                <w:rFonts w:eastAsia="Times New Roman"/>
                <w:snapToGrid/>
                <w:sz w:val="20"/>
              </w:rPr>
              <w:t>Dysgeusi (10%)</w:t>
            </w:r>
          </w:p>
        </w:tc>
        <w:tc>
          <w:tcPr>
            <w:tcW w:w="2970" w:type="dxa"/>
          </w:tcPr>
          <w:p w14:paraId="3C1DB2C7" w14:textId="77777777" w:rsidR="009B39F7" w:rsidRPr="008F04AB" w:rsidRDefault="009B39F7" w:rsidP="00647D22">
            <w:pPr>
              <w:ind w:left="144" w:hanging="144"/>
              <w:rPr>
                <w:rFonts w:eastAsia="Times New Roman"/>
                <w:snapToGrid/>
                <w:sz w:val="20"/>
              </w:rPr>
            </w:pPr>
          </w:p>
        </w:tc>
      </w:tr>
      <w:tr w:rsidR="009B39F7" w:rsidRPr="00120186" w14:paraId="17FE29A5" w14:textId="77777777" w:rsidTr="00647D22">
        <w:trPr>
          <w:cantSplit/>
        </w:trPr>
        <w:tc>
          <w:tcPr>
            <w:tcW w:w="2610" w:type="dxa"/>
          </w:tcPr>
          <w:p w14:paraId="3BEC5280" w14:textId="77777777" w:rsidR="009B39F7" w:rsidRPr="008F04AB" w:rsidRDefault="009B39F7" w:rsidP="00647D22">
            <w:pPr>
              <w:ind w:left="144" w:hanging="144"/>
              <w:rPr>
                <w:rFonts w:eastAsia="Times New Roman"/>
                <w:b/>
                <w:snapToGrid/>
                <w:sz w:val="20"/>
                <w:vertAlign w:val="superscript"/>
              </w:rPr>
            </w:pPr>
            <w:r w:rsidRPr="008F04AB">
              <w:rPr>
                <w:rFonts w:eastAsia="Times New Roman"/>
                <w:b/>
                <w:snapToGrid/>
                <w:sz w:val="20"/>
                <w:lang w:eastAsia="en-US"/>
              </w:rPr>
              <w:t>Øjne</w:t>
            </w:r>
          </w:p>
        </w:tc>
        <w:tc>
          <w:tcPr>
            <w:tcW w:w="3510" w:type="dxa"/>
          </w:tcPr>
          <w:p w14:paraId="7425C66C" w14:textId="77777777" w:rsidR="009B39F7" w:rsidRPr="008F04AB" w:rsidRDefault="009B39F7" w:rsidP="00647D22">
            <w:pPr>
              <w:ind w:left="144" w:hanging="144"/>
              <w:rPr>
                <w:rFonts w:eastAsia="Times New Roman"/>
                <w:snapToGrid/>
                <w:sz w:val="20"/>
              </w:rPr>
            </w:pPr>
            <w:r w:rsidRPr="008F04AB">
              <w:rPr>
                <w:rFonts w:eastAsia="Times New Roman"/>
                <w:snapToGrid/>
                <w:sz w:val="20"/>
              </w:rPr>
              <w:t>Synsforstyrrelser</w:t>
            </w:r>
            <w:r w:rsidRPr="008F04AB">
              <w:rPr>
                <w:rFonts w:eastAsia="Times New Roman"/>
                <w:snapToGrid/>
                <w:sz w:val="20"/>
                <w:vertAlign w:val="superscript"/>
              </w:rPr>
              <w:t>f</w:t>
            </w:r>
            <w:r w:rsidRPr="008F04AB">
              <w:rPr>
                <w:rFonts w:eastAsia="Times New Roman"/>
                <w:snapToGrid/>
                <w:sz w:val="20"/>
              </w:rPr>
              <w:t xml:space="preserve"> (44%)</w:t>
            </w:r>
          </w:p>
        </w:tc>
        <w:tc>
          <w:tcPr>
            <w:tcW w:w="2970" w:type="dxa"/>
          </w:tcPr>
          <w:p w14:paraId="683A19D7" w14:textId="77777777" w:rsidR="009B39F7" w:rsidRPr="008F04AB" w:rsidRDefault="009B39F7" w:rsidP="00647D22">
            <w:pPr>
              <w:ind w:left="144" w:hanging="144"/>
              <w:rPr>
                <w:rFonts w:eastAsia="Times New Roman"/>
                <w:snapToGrid/>
                <w:sz w:val="20"/>
              </w:rPr>
            </w:pPr>
          </w:p>
        </w:tc>
      </w:tr>
      <w:tr w:rsidR="009B39F7" w:rsidRPr="00120186" w14:paraId="511D23AD" w14:textId="77777777" w:rsidTr="00647D22">
        <w:trPr>
          <w:cantSplit/>
        </w:trPr>
        <w:tc>
          <w:tcPr>
            <w:tcW w:w="2610" w:type="dxa"/>
          </w:tcPr>
          <w:p w14:paraId="0C905EEF" w14:textId="77777777" w:rsidR="009B39F7" w:rsidRPr="008F04AB" w:rsidRDefault="009B39F7" w:rsidP="00647D22">
            <w:pPr>
              <w:ind w:left="144" w:hanging="144"/>
              <w:rPr>
                <w:rFonts w:eastAsia="Times New Roman"/>
                <w:b/>
                <w:snapToGrid/>
                <w:sz w:val="20"/>
              </w:rPr>
            </w:pPr>
            <w:r w:rsidRPr="008F04AB">
              <w:rPr>
                <w:rFonts w:eastAsia="Times New Roman"/>
                <w:b/>
                <w:snapToGrid/>
                <w:sz w:val="20"/>
                <w:lang w:eastAsia="en-US"/>
              </w:rPr>
              <w:t>Hjerte</w:t>
            </w:r>
          </w:p>
        </w:tc>
        <w:tc>
          <w:tcPr>
            <w:tcW w:w="3510" w:type="dxa"/>
          </w:tcPr>
          <w:p w14:paraId="1996AEF3" w14:textId="77777777" w:rsidR="009B39F7" w:rsidRPr="008F04AB" w:rsidRDefault="009B39F7" w:rsidP="00647D22">
            <w:pPr>
              <w:ind w:left="144" w:hanging="144"/>
              <w:rPr>
                <w:rFonts w:eastAsia="Times New Roman"/>
                <w:snapToGrid/>
                <w:sz w:val="20"/>
              </w:rPr>
            </w:pPr>
            <w:r w:rsidRPr="008F04AB">
              <w:rPr>
                <w:rFonts w:eastAsia="Times New Roman"/>
                <w:snapToGrid/>
                <w:sz w:val="20"/>
              </w:rPr>
              <w:t>Bradykardi</w:t>
            </w:r>
            <w:r w:rsidRPr="008F04AB">
              <w:rPr>
                <w:rFonts w:eastAsia="Times New Roman"/>
                <w:snapToGrid/>
                <w:sz w:val="20"/>
                <w:vertAlign w:val="superscript"/>
              </w:rPr>
              <w:t>g</w:t>
            </w:r>
            <w:r w:rsidRPr="008F04AB">
              <w:rPr>
                <w:rFonts w:eastAsia="Times New Roman"/>
                <w:snapToGrid/>
                <w:sz w:val="20"/>
              </w:rPr>
              <w:t xml:space="preserve"> (14%) </w:t>
            </w:r>
          </w:p>
          <w:p w14:paraId="44C255A0" w14:textId="77777777" w:rsidR="009B39F7" w:rsidRPr="008F04AB" w:rsidRDefault="009B39F7" w:rsidP="00647D22">
            <w:pPr>
              <w:ind w:left="144" w:hanging="144"/>
              <w:rPr>
                <w:rFonts w:eastAsia="Times New Roman"/>
                <w:snapToGrid/>
                <w:sz w:val="20"/>
              </w:rPr>
            </w:pPr>
            <w:r w:rsidRPr="008F04AB">
              <w:rPr>
                <w:rFonts w:eastAsia="Times New Roman"/>
                <w:snapToGrid/>
                <w:sz w:val="20"/>
              </w:rPr>
              <w:t>Svimmelhed (16%)</w:t>
            </w:r>
          </w:p>
        </w:tc>
        <w:tc>
          <w:tcPr>
            <w:tcW w:w="2970" w:type="dxa"/>
          </w:tcPr>
          <w:p w14:paraId="6E5BC18D" w14:textId="77777777" w:rsidR="009B39F7" w:rsidRPr="008F04AB" w:rsidRDefault="009B39F7" w:rsidP="00647D22">
            <w:pPr>
              <w:ind w:left="144" w:hanging="144"/>
              <w:rPr>
                <w:rFonts w:eastAsia="Times New Roman"/>
                <w:snapToGrid/>
                <w:sz w:val="20"/>
              </w:rPr>
            </w:pPr>
            <w:r w:rsidRPr="008F04AB">
              <w:rPr>
                <w:rFonts w:eastAsia="Times New Roman"/>
                <w:snapToGrid/>
                <w:sz w:val="20"/>
              </w:rPr>
              <w:t>Forlænget QT</w:t>
            </w:r>
            <w:r w:rsidRPr="008F04AB">
              <w:rPr>
                <w:rFonts w:eastAsia="Times New Roman"/>
                <w:snapToGrid/>
                <w:sz w:val="20"/>
              </w:rPr>
              <w:noBreakHyphen/>
              <w:t>interval på ekg (4%)</w:t>
            </w:r>
          </w:p>
        </w:tc>
      </w:tr>
      <w:tr w:rsidR="009B39F7" w:rsidRPr="00120186" w14:paraId="1B1B2DC6" w14:textId="77777777" w:rsidTr="00647D22">
        <w:trPr>
          <w:cantSplit/>
        </w:trPr>
        <w:tc>
          <w:tcPr>
            <w:tcW w:w="2610" w:type="dxa"/>
          </w:tcPr>
          <w:p w14:paraId="65EE7B96" w14:textId="77777777" w:rsidR="009B39F7" w:rsidRPr="008F04AB" w:rsidRDefault="009B39F7" w:rsidP="00647D22">
            <w:pPr>
              <w:ind w:left="144" w:hanging="144"/>
              <w:rPr>
                <w:rFonts w:eastAsia="Times New Roman"/>
                <w:b/>
                <w:snapToGrid/>
                <w:sz w:val="20"/>
                <w:vertAlign w:val="superscript"/>
              </w:rPr>
            </w:pPr>
            <w:r w:rsidRPr="008F04AB">
              <w:rPr>
                <w:rFonts w:eastAsia="Times New Roman"/>
                <w:b/>
                <w:snapToGrid/>
                <w:sz w:val="20"/>
                <w:lang w:eastAsia="en-US"/>
              </w:rPr>
              <w:t>Mave</w:t>
            </w:r>
            <w:r w:rsidRPr="008F04AB">
              <w:rPr>
                <w:rFonts w:eastAsia="Times New Roman"/>
                <w:b/>
                <w:snapToGrid/>
                <w:sz w:val="20"/>
                <w:lang w:eastAsia="en-US"/>
              </w:rPr>
              <w:noBreakHyphen/>
              <w:t>tarm</w:t>
            </w:r>
            <w:r w:rsidRPr="008F04AB">
              <w:rPr>
                <w:rFonts w:eastAsia="Times New Roman"/>
                <w:b/>
                <w:snapToGrid/>
                <w:sz w:val="20"/>
                <w:lang w:eastAsia="en-US"/>
              </w:rPr>
              <w:noBreakHyphen/>
              <w:t>kanalen</w:t>
            </w:r>
          </w:p>
        </w:tc>
        <w:tc>
          <w:tcPr>
            <w:tcW w:w="3510" w:type="dxa"/>
          </w:tcPr>
          <w:p w14:paraId="09081E3C" w14:textId="77777777" w:rsidR="009B39F7" w:rsidRPr="008F04AB" w:rsidRDefault="009B39F7" w:rsidP="00647D22">
            <w:pPr>
              <w:ind w:left="144" w:hanging="144"/>
              <w:rPr>
                <w:rFonts w:eastAsia="Times New Roman"/>
                <w:snapToGrid/>
                <w:sz w:val="20"/>
              </w:rPr>
            </w:pPr>
            <w:r w:rsidRPr="008F04AB">
              <w:rPr>
                <w:rFonts w:eastAsia="Times New Roman"/>
                <w:snapToGrid/>
                <w:sz w:val="20"/>
              </w:rPr>
              <w:t>Opkastning (77%)</w:t>
            </w:r>
          </w:p>
          <w:p w14:paraId="177C9720" w14:textId="77777777" w:rsidR="009B39F7" w:rsidRPr="008F04AB" w:rsidRDefault="009B39F7" w:rsidP="00647D22">
            <w:pPr>
              <w:ind w:left="144" w:hanging="144"/>
              <w:rPr>
                <w:rFonts w:eastAsia="Times New Roman"/>
                <w:snapToGrid/>
                <w:sz w:val="20"/>
              </w:rPr>
            </w:pPr>
            <w:r w:rsidRPr="008F04AB">
              <w:rPr>
                <w:rFonts w:eastAsia="Times New Roman"/>
                <w:snapToGrid/>
                <w:sz w:val="20"/>
              </w:rPr>
              <w:t>Diarré (69%)</w:t>
            </w:r>
          </w:p>
          <w:p w14:paraId="21BE6A5D" w14:textId="77777777" w:rsidR="009B39F7" w:rsidRPr="008F04AB" w:rsidRDefault="009B39F7" w:rsidP="00647D22">
            <w:pPr>
              <w:ind w:left="144" w:hanging="144"/>
              <w:rPr>
                <w:rFonts w:eastAsia="Times New Roman"/>
                <w:snapToGrid/>
                <w:sz w:val="20"/>
              </w:rPr>
            </w:pPr>
            <w:r w:rsidRPr="008F04AB">
              <w:rPr>
                <w:rFonts w:eastAsia="Times New Roman"/>
                <w:snapToGrid/>
                <w:sz w:val="20"/>
              </w:rPr>
              <w:t>Kvalme (71%)</w:t>
            </w:r>
          </w:p>
          <w:p w14:paraId="21032D0E" w14:textId="77777777" w:rsidR="009B39F7" w:rsidRPr="008F04AB" w:rsidRDefault="009B39F7" w:rsidP="00647D22">
            <w:pPr>
              <w:ind w:left="144" w:hanging="144"/>
              <w:rPr>
                <w:rFonts w:eastAsia="Times New Roman"/>
                <w:snapToGrid/>
                <w:sz w:val="20"/>
              </w:rPr>
            </w:pPr>
            <w:r w:rsidRPr="008F04AB">
              <w:rPr>
                <w:rFonts w:eastAsia="Times New Roman"/>
                <w:snapToGrid/>
                <w:sz w:val="20"/>
              </w:rPr>
              <w:t>Obstipation (31%)</w:t>
            </w:r>
          </w:p>
          <w:p w14:paraId="11E43F91" w14:textId="77777777" w:rsidR="009B39F7" w:rsidRPr="008F04AB" w:rsidRDefault="009B39F7" w:rsidP="00647D22">
            <w:pPr>
              <w:ind w:left="144" w:hanging="144"/>
              <w:rPr>
                <w:rFonts w:eastAsia="Times New Roman"/>
                <w:snapToGrid/>
                <w:sz w:val="20"/>
              </w:rPr>
            </w:pPr>
            <w:r w:rsidRPr="008F04AB">
              <w:rPr>
                <w:rFonts w:eastAsia="Times New Roman"/>
                <w:snapToGrid/>
                <w:sz w:val="20"/>
              </w:rPr>
              <w:t>Dyspepsi (10%)</w:t>
            </w:r>
          </w:p>
          <w:p w14:paraId="7C674A1B" w14:textId="77777777" w:rsidR="009B39F7" w:rsidRPr="008F04AB" w:rsidRDefault="009B39F7" w:rsidP="00647D22">
            <w:pPr>
              <w:ind w:left="144" w:hanging="144"/>
              <w:rPr>
                <w:rFonts w:eastAsia="Times New Roman"/>
                <w:snapToGrid/>
                <w:sz w:val="20"/>
              </w:rPr>
            </w:pPr>
            <w:r w:rsidRPr="008F04AB">
              <w:rPr>
                <w:rFonts w:eastAsia="Times New Roman"/>
                <w:snapToGrid/>
                <w:sz w:val="20"/>
              </w:rPr>
              <w:t>Abdominalsmerter</w:t>
            </w:r>
            <w:r w:rsidRPr="008F04AB">
              <w:rPr>
                <w:rFonts w:eastAsia="Times New Roman"/>
                <w:snapToGrid/>
                <w:sz w:val="20"/>
                <w:vertAlign w:val="superscript"/>
              </w:rPr>
              <w:t>h</w:t>
            </w:r>
            <w:r w:rsidRPr="008F04AB">
              <w:rPr>
                <w:rFonts w:eastAsia="Times New Roman"/>
                <w:snapToGrid/>
                <w:sz w:val="20"/>
              </w:rPr>
              <w:t xml:space="preserve"> (43%)</w:t>
            </w:r>
          </w:p>
        </w:tc>
        <w:tc>
          <w:tcPr>
            <w:tcW w:w="2970" w:type="dxa"/>
          </w:tcPr>
          <w:p w14:paraId="2192E300" w14:textId="77777777" w:rsidR="009B39F7" w:rsidRPr="008F04AB" w:rsidRDefault="009B39F7" w:rsidP="00647D22">
            <w:pPr>
              <w:ind w:left="144" w:hanging="144"/>
              <w:rPr>
                <w:rFonts w:eastAsia="Times New Roman"/>
                <w:snapToGrid/>
                <w:sz w:val="20"/>
              </w:rPr>
            </w:pPr>
            <w:r w:rsidRPr="008F04AB">
              <w:rPr>
                <w:rFonts w:eastAsia="Times New Roman"/>
                <w:snapToGrid/>
                <w:sz w:val="20"/>
              </w:rPr>
              <w:t>Øsofagitis (4%)</w:t>
            </w:r>
          </w:p>
        </w:tc>
      </w:tr>
      <w:tr w:rsidR="009B39F7" w:rsidRPr="00120186" w14:paraId="2179C9BA" w14:textId="77777777" w:rsidTr="00647D22">
        <w:trPr>
          <w:cantSplit/>
        </w:trPr>
        <w:tc>
          <w:tcPr>
            <w:tcW w:w="2610" w:type="dxa"/>
            <w:tcBorders>
              <w:bottom w:val="single" w:sz="4" w:space="0" w:color="auto"/>
            </w:tcBorders>
          </w:tcPr>
          <w:p w14:paraId="7CB7D64C" w14:textId="77777777" w:rsidR="009B39F7" w:rsidRPr="008F04AB" w:rsidRDefault="009B39F7" w:rsidP="00647D22">
            <w:pPr>
              <w:ind w:left="144" w:hanging="144"/>
              <w:rPr>
                <w:rFonts w:eastAsia="Times New Roman"/>
                <w:b/>
                <w:snapToGrid/>
                <w:sz w:val="20"/>
              </w:rPr>
            </w:pPr>
            <w:r w:rsidRPr="008F04AB">
              <w:rPr>
                <w:rFonts w:eastAsia="Times New Roman"/>
                <w:b/>
                <w:snapToGrid/>
                <w:sz w:val="20"/>
                <w:lang w:eastAsia="en-US"/>
              </w:rPr>
              <w:t>Lever og galdeveje</w:t>
            </w:r>
          </w:p>
        </w:tc>
        <w:tc>
          <w:tcPr>
            <w:tcW w:w="3510" w:type="dxa"/>
            <w:tcBorders>
              <w:bottom w:val="single" w:sz="4" w:space="0" w:color="auto"/>
            </w:tcBorders>
          </w:tcPr>
          <w:p w14:paraId="33A52BDA" w14:textId="77777777" w:rsidR="009B39F7" w:rsidRPr="008F04AB" w:rsidRDefault="009B39F7" w:rsidP="00647D22">
            <w:pPr>
              <w:ind w:left="144" w:hanging="144"/>
              <w:rPr>
                <w:rFonts w:eastAsia="Times New Roman"/>
                <w:snapToGrid/>
                <w:sz w:val="20"/>
              </w:rPr>
            </w:pPr>
            <w:r w:rsidRPr="008F04AB">
              <w:rPr>
                <w:rFonts w:eastAsia="Times New Roman"/>
                <w:snapToGrid/>
                <w:sz w:val="20"/>
              </w:rPr>
              <w:t>Forhøjede aminotransferaser</w:t>
            </w:r>
            <w:r w:rsidRPr="008F04AB">
              <w:rPr>
                <w:rFonts w:eastAsia="Times New Roman"/>
                <w:snapToGrid/>
                <w:sz w:val="20"/>
                <w:vertAlign w:val="superscript"/>
              </w:rPr>
              <w:t>i</w:t>
            </w:r>
            <w:r w:rsidRPr="008F04AB">
              <w:rPr>
                <w:rFonts w:eastAsia="Times New Roman"/>
                <w:snapToGrid/>
                <w:sz w:val="20"/>
              </w:rPr>
              <w:t xml:space="preserve"> (87%)</w:t>
            </w:r>
          </w:p>
          <w:p w14:paraId="629028FA" w14:textId="77777777" w:rsidR="009B39F7" w:rsidRPr="008F04AB" w:rsidRDefault="009B39F7" w:rsidP="00647D22">
            <w:pPr>
              <w:ind w:left="144" w:hanging="144"/>
              <w:rPr>
                <w:rFonts w:eastAsia="Times New Roman"/>
                <w:snapToGrid/>
                <w:sz w:val="20"/>
              </w:rPr>
            </w:pPr>
            <w:r w:rsidRPr="008F04AB">
              <w:rPr>
                <w:rFonts w:eastAsia="Times New Roman"/>
                <w:snapToGrid/>
                <w:sz w:val="20"/>
              </w:rPr>
              <w:t>Forhøjet alkalisk fosfatase i blodet (19%)</w:t>
            </w:r>
          </w:p>
        </w:tc>
        <w:tc>
          <w:tcPr>
            <w:tcW w:w="2970" w:type="dxa"/>
            <w:tcBorders>
              <w:bottom w:val="single" w:sz="4" w:space="0" w:color="auto"/>
            </w:tcBorders>
          </w:tcPr>
          <w:p w14:paraId="4F80F668" w14:textId="77777777" w:rsidR="009B39F7" w:rsidRPr="008F04AB" w:rsidRDefault="009B39F7" w:rsidP="00647D22">
            <w:pPr>
              <w:ind w:left="144" w:hanging="144"/>
              <w:rPr>
                <w:rFonts w:eastAsia="Times New Roman"/>
                <w:snapToGrid/>
                <w:sz w:val="20"/>
              </w:rPr>
            </w:pPr>
          </w:p>
        </w:tc>
      </w:tr>
      <w:tr w:rsidR="009B39F7" w:rsidRPr="00120186" w14:paraId="09346753" w14:textId="77777777" w:rsidTr="00647D22">
        <w:trPr>
          <w:cantSplit/>
        </w:trPr>
        <w:tc>
          <w:tcPr>
            <w:tcW w:w="2610" w:type="dxa"/>
          </w:tcPr>
          <w:p w14:paraId="583CA528" w14:textId="77777777" w:rsidR="009B39F7" w:rsidRPr="008F04AB" w:rsidRDefault="009B39F7" w:rsidP="00647D22">
            <w:pPr>
              <w:ind w:left="144" w:hanging="144"/>
              <w:rPr>
                <w:rFonts w:eastAsia="Times New Roman"/>
                <w:b/>
                <w:snapToGrid/>
                <w:sz w:val="20"/>
              </w:rPr>
            </w:pPr>
            <w:r w:rsidRPr="008F04AB">
              <w:rPr>
                <w:rFonts w:eastAsia="Times New Roman"/>
                <w:b/>
                <w:snapToGrid/>
                <w:sz w:val="20"/>
                <w:lang w:eastAsia="en-US"/>
              </w:rPr>
              <w:t>Hud og subkutane væv</w:t>
            </w:r>
          </w:p>
        </w:tc>
        <w:tc>
          <w:tcPr>
            <w:tcW w:w="3510" w:type="dxa"/>
          </w:tcPr>
          <w:p w14:paraId="2998DF67" w14:textId="77777777" w:rsidR="009B39F7" w:rsidRPr="008F04AB" w:rsidRDefault="009B39F7" w:rsidP="00647D22">
            <w:pPr>
              <w:ind w:left="144" w:hanging="144"/>
              <w:rPr>
                <w:rFonts w:eastAsia="Times New Roman"/>
                <w:snapToGrid/>
                <w:sz w:val="20"/>
              </w:rPr>
            </w:pPr>
          </w:p>
        </w:tc>
        <w:tc>
          <w:tcPr>
            <w:tcW w:w="2970" w:type="dxa"/>
          </w:tcPr>
          <w:p w14:paraId="68BF2D29" w14:textId="77777777" w:rsidR="009B39F7" w:rsidRPr="008F04AB" w:rsidRDefault="009B39F7" w:rsidP="00647D22">
            <w:pPr>
              <w:ind w:left="144" w:hanging="144"/>
              <w:rPr>
                <w:rFonts w:eastAsia="Times New Roman"/>
                <w:snapToGrid/>
                <w:sz w:val="20"/>
              </w:rPr>
            </w:pPr>
            <w:r w:rsidRPr="008F04AB">
              <w:rPr>
                <w:rFonts w:eastAsia="Times New Roman"/>
                <w:snapToGrid/>
                <w:sz w:val="20"/>
              </w:rPr>
              <w:t>Udslæt (3%)</w:t>
            </w:r>
          </w:p>
        </w:tc>
      </w:tr>
      <w:tr w:rsidR="009B39F7" w:rsidRPr="00120186" w14:paraId="0B8B8FF0" w14:textId="77777777" w:rsidTr="00647D22">
        <w:trPr>
          <w:cantSplit/>
        </w:trPr>
        <w:tc>
          <w:tcPr>
            <w:tcW w:w="2610" w:type="dxa"/>
            <w:tcBorders>
              <w:bottom w:val="single" w:sz="4" w:space="0" w:color="auto"/>
            </w:tcBorders>
          </w:tcPr>
          <w:p w14:paraId="3A6C7E12" w14:textId="77777777" w:rsidR="009B39F7" w:rsidRPr="008F04AB" w:rsidRDefault="009B39F7" w:rsidP="00647D22">
            <w:pPr>
              <w:ind w:left="144" w:hanging="144"/>
              <w:rPr>
                <w:rFonts w:eastAsia="Times New Roman"/>
                <w:b/>
                <w:snapToGrid/>
                <w:sz w:val="20"/>
              </w:rPr>
            </w:pPr>
            <w:r w:rsidRPr="008F04AB">
              <w:rPr>
                <w:rFonts w:eastAsia="Times New Roman"/>
                <w:b/>
                <w:snapToGrid/>
                <w:sz w:val="20"/>
                <w:lang w:eastAsia="en-US"/>
              </w:rPr>
              <w:t>Nyrer og urinveje</w:t>
            </w:r>
          </w:p>
        </w:tc>
        <w:tc>
          <w:tcPr>
            <w:tcW w:w="3510" w:type="dxa"/>
            <w:tcBorders>
              <w:bottom w:val="single" w:sz="4" w:space="0" w:color="auto"/>
            </w:tcBorders>
          </w:tcPr>
          <w:p w14:paraId="6F2D44BD" w14:textId="77777777" w:rsidR="009B39F7" w:rsidRPr="008F04AB" w:rsidRDefault="009B39F7" w:rsidP="00647D22">
            <w:pPr>
              <w:ind w:left="144" w:hanging="144"/>
              <w:rPr>
                <w:rFonts w:eastAsia="Times New Roman"/>
                <w:snapToGrid/>
                <w:sz w:val="20"/>
              </w:rPr>
            </w:pPr>
            <w:r w:rsidRPr="008F04AB">
              <w:rPr>
                <w:rFonts w:eastAsia="Times New Roman"/>
                <w:snapToGrid/>
                <w:sz w:val="20"/>
              </w:rPr>
              <w:t>Forhøjet blod-kreatinin (45%)</w:t>
            </w:r>
          </w:p>
        </w:tc>
        <w:tc>
          <w:tcPr>
            <w:tcW w:w="2970" w:type="dxa"/>
            <w:tcBorders>
              <w:bottom w:val="single" w:sz="4" w:space="0" w:color="auto"/>
            </w:tcBorders>
          </w:tcPr>
          <w:p w14:paraId="36B2FC73" w14:textId="77777777" w:rsidR="009B39F7" w:rsidRPr="008F04AB" w:rsidRDefault="009B39F7" w:rsidP="00647D22">
            <w:pPr>
              <w:ind w:left="144" w:hanging="144"/>
              <w:rPr>
                <w:rFonts w:eastAsia="Times New Roman"/>
                <w:snapToGrid/>
                <w:sz w:val="20"/>
              </w:rPr>
            </w:pPr>
          </w:p>
        </w:tc>
      </w:tr>
      <w:tr w:rsidR="009B39F7" w:rsidRPr="00120186" w14:paraId="516EEE5B" w14:textId="77777777" w:rsidTr="00647D22">
        <w:trPr>
          <w:cantSplit/>
        </w:trPr>
        <w:tc>
          <w:tcPr>
            <w:tcW w:w="2610" w:type="dxa"/>
            <w:tcBorders>
              <w:bottom w:val="single" w:sz="4" w:space="0" w:color="auto"/>
            </w:tcBorders>
          </w:tcPr>
          <w:p w14:paraId="041D9A98" w14:textId="77777777" w:rsidR="009B39F7" w:rsidRPr="008F04AB" w:rsidRDefault="009B39F7" w:rsidP="00647D22">
            <w:pPr>
              <w:ind w:left="144" w:hanging="144"/>
              <w:rPr>
                <w:rFonts w:eastAsia="Times New Roman"/>
                <w:b/>
                <w:snapToGrid/>
                <w:sz w:val="20"/>
              </w:rPr>
            </w:pPr>
            <w:r w:rsidRPr="008F04AB">
              <w:rPr>
                <w:rFonts w:eastAsia="Times New Roman"/>
                <w:b/>
                <w:snapToGrid/>
                <w:sz w:val="20"/>
                <w:lang w:eastAsia="en-US"/>
              </w:rPr>
              <w:t>Almene symptomer og reaktioner på administrationsstedet</w:t>
            </w:r>
          </w:p>
        </w:tc>
        <w:tc>
          <w:tcPr>
            <w:tcW w:w="3510" w:type="dxa"/>
            <w:tcBorders>
              <w:bottom w:val="single" w:sz="4" w:space="0" w:color="auto"/>
            </w:tcBorders>
          </w:tcPr>
          <w:p w14:paraId="7EC079BA" w14:textId="77777777" w:rsidR="009B39F7" w:rsidRPr="008F04AB" w:rsidRDefault="009B39F7" w:rsidP="00647D22">
            <w:pPr>
              <w:ind w:left="144" w:hanging="144"/>
              <w:rPr>
                <w:rFonts w:eastAsia="Times New Roman"/>
                <w:snapToGrid/>
                <w:sz w:val="20"/>
              </w:rPr>
            </w:pPr>
            <w:r w:rsidRPr="008F04AB">
              <w:rPr>
                <w:rFonts w:eastAsia="Times New Roman"/>
                <w:snapToGrid/>
                <w:sz w:val="20"/>
              </w:rPr>
              <w:t>Ødem</w:t>
            </w:r>
            <w:r w:rsidRPr="008F04AB">
              <w:rPr>
                <w:rFonts w:eastAsia="Times New Roman"/>
                <w:snapToGrid/>
                <w:sz w:val="20"/>
                <w:vertAlign w:val="superscript"/>
              </w:rPr>
              <w:t>j</w:t>
            </w:r>
            <w:r w:rsidRPr="008F04AB">
              <w:rPr>
                <w:rFonts w:eastAsia="Times New Roman"/>
                <w:snapToGrid/>
                <w:sz w:val="20"/>
              </w:rPr>
              <w:t xml:space="preserve"> (20%)</w:t>
            </w:r>
          </w:p>
          <w:p w14:paraId="390AE3D5" w14:textId="77777777" w:rsidR="009B39F7" w:rsidRPr="008F04AB" w:rsidRDefault="009B39F7" w:rsidP="00647D22">
            <w:pPr>
              <w:ind w:left="144" w:hanging="144"/>
              <w:rPr>
                <w:rFonts w:eastAsia="Times New Roman"/>
                <w:snapToGrid/>
                <w:sz w:val="20"/>
              </w:rPr>
            </w:pPr>
            <w:r w:rsidRPr="008F04AB">
              <w:rPr>
                <w:rFonts w:eastAsia="Times New Roman"/>
                <w:snapToGrid/>
                <w:sz w:val="20"/>
              </w:rPr>
              <w:t>Træthed (46%)</w:t>
            </w:r>
          </w:p>
        </w:tc>
        <w:tc>
          <w:tcPr>
            <w:tcW w:w="2970" w:type="dxa"/>
            <w:tcBorders>
              <w:bottom w:val="single" w:sz="4" w:space="0" w:color="auto"/>
            </w:tcBorders>
          </w:tcPr>
          <w:p w14:paraId="71D3479B" w14:textId="77777777" w:rsidR="009B39F7" w:rsidRPr="008F04AB" w:rsidRDefault="009B39F7" w:rsidP="00647D22">
            <w:pPr>
              <w:ind w:left="144" w:hanging="144"/>
              <w:rPr>
                <w:rFonts w:eastAsia="Times New Roman"/>
                <w:snapToGrid/>
                <w:sz w:val="20"/>
              </w:rPr>
            </w:pPr>
          </w:p>
        </w:tc>
      </w:tr>
      <w:tr w:rsidR="009B39F7" w:rsidRPr="00120186" w14:paraId="4D07482F" w14:textId="77777777" w:rsidTr="00647D22">
        <w:trPr>
          <w:cantSplit/>
        </w:trPr>
        <w:tc>
          <w:tcPr>
            <w:tcW w:w="9090" w:type="dxa"/>
            <w:gridSpan w:val="3"/>
            <w:tcBorders>
              <w:left w:val="nil"/>
              <w:bottom w:val="nil"/>
              <w:right w:val="nil"/>
            </w:tcBorders>
          </w:tcPr>
          <w:p w14:paraId="27BB0C60" w14:textId="77777777" w:rsidR="009B39F7" w:rsidRPr="008F04AB" w:rsidRDefault="009B39F7" w:rsidP="00647D22">
            <w:pPr>
              <w:rPr>
                <w:rFonts w:eastAsia="Times New Roman" w:cs="Verdana"/>
                <w:snapToGrid/>
                <w:sz w:val="20"/>
              </w:rPr>
            </w:pPr>
            <w:r w:rsidRPr="008F04AB">
              <w:rPr>
                <w:rFonts w:eastAsia="Times New Roman" w:cs="Verdana"/>
                <w:snapToGrid/>
                <w:sz w:val="20"/>
              </w:rPr>
              <w:t>Opgørelsesdato for data: 3. september 2019.</w:t>
            </w:r>
          </w:p>
          <w:p w14:paraId="4DD68741" w14:textId="14F7ED58" w:rsidR="009B39F7" w:rsidRPr="008F04AB" w:rsidRDefault="009B39F7" w:rsidP="00647D22">
            <w:pPr>
              <w:rPr>
                <w:rFonts w:eastAsia="Times New Roman" w:cs="Verdana"/>
                <w:snapToGrid/>
                <w:sz w:val="20"/>
              </w:rPr>
            </w:pPr>
            <w:r w:rsidRPr="008F04AB">
              <w:rPr>
                <w:rFonts w:eastAsia="Times New Roman" w:cs="Verdana"/>
                <w:snapToGrid/>
                <w:sz w:val="20"/>
              </w:rPr>
              <w:t>Bivirkningstermer, som repræsenterer det samme medicinske koncept eller den samme medicinske tilstand, blev grupperet og rapporteret som en enkelt bivirkning i skema 10. Termer, som faktisk blev rapporteret i studiet op til opgørelsesdatoen for data og som bidrager til den relevante bivirkning, er angivet i parentes som anført nedenfor.</w:t>
            </w:r>
          </w:p>
          <w:p w14:paraId="3A0FB449" w14:textId="13B2E836" w:rsidR="009B39F7" w:rsidRPr="008F04AB" w:rsidRDefault="009B39F7" w:rsidP="00647D22">
            <w:pPr>
              <w:tabs>
                <w:tab w:val="left" w:pos="284"/>
                <w:tab w:val="left" w:pos="567"/>
              </w:tabs>
              <w:ind w:left="284" w:hanging="284"/>
              <w:rPr>
                <w:rFonts w:eastAsia="Times New Roman" w:cs="Verdana"/>
                <w:snapToGrid/>
                <w:sz w:val="20"/>
                <w:lang w:val="it-IT"/>
              </w:rPr>
            </w:pPr>
            <w:r w:rsidRPr="008F04AB">
              <w:rPr>
                <w:rFonts w:eastAsia="Times New Roman" w:cs="Verdana"/>
                <w:snapToGrid/>
                <w:sz w:val="20"/>
                <w:lang w:val="it-IT"/>
              </w:rPr>
              <w:t>a.</w:t>
            </w:r>
            <w:r w:rsidR="00ED0BA0" w:rsidRPr="008F04AB">
              <w:rPr>
                <w:rFonts w:cs="Verdana"/>
                <w:snapToGrid/>
                <w:sz w:val="20"/>
                <w:lang w:val="it-IT"/>
              </w:rPr>
              <w:t xml:space="preserve"> </w:t>
            </w:r>
            <w:r w:rsidRPr="008F04AB">
              <w:rPr>
                <w:rFonts w:eastAsia="Times New Roman" w:cs="Verdana"/>
                <w:snapToGrid/>
                <w:sz w:val="20"/>
                <w:lang w:val="it-IT"/>
              </w:rPr>
              <w:t>Neutropeni (febril neutropeni, neutropeni, nedsat neutrofiltal)</w:t>
            </w:r>
            <w:r w:rsidR="00ED0BA0" w:rsidRPr="008F04AB">
              <w:rPr>
                <w:rFonts w:eastAsia="Times New Roman" w:cs="Verdana"/>
                <w:snapToGrid/>
                <w:sz w:val="20"/>
                <w:lang w:val="it-IT"/>
              </w:rPr>
              <w:t>.</w:t>
            </w:r>
          </w:p>
          <w:p w14:paraId="07842F09" w14:textId="51831EB5" w:rsidR="009B39F7" w:rsidRPr="008F04AB" w:rsidRDefault="009B39F7" w:rsidP="00647D22">
            <w:pPr>
              <w:ind w:left="284" w:hanging="284"/>
              <w:rPr>
                <w:rFonts w:eastAsia="Times New Roman" w:cs="Verdana"/>
                <w:snapToGrid/>
                <w:sz w:val="20"/>
                <w:lang w:val="it-IT"/>
              </w:rPr>
            </w:pPr>
            <w:r w:rsidRPr="008F04AB">
              <w:rPr>
                <w:rFonts w:eastAsia="Times New Roman" w:cs="Verdana"/>
                <w:snapToGrid/>
                <w:sz w:val="20"/>
                <w:lang w:val="it-IT"/>
              </w:rPr>
              <w:t>b.</w:t>
            </w:r>
            <w:r w:rsidR="00ED0BA0" w:rsidRPr="008F04AB">
              <w:rPr>
                <w:rFonts w:cs="Verdana"/>
                <w:snapToGrid/>
                <w:sz w:val="20"/>
                <w:lang w:val="it-IT"/>
              </w:rPr>
              <w:t xml:space="preserve"> </w:t>
            </w:r>
            <w:r w:rsidRPr="008F04AB">
              <w:rPr>
                <w:rFonts w:eastAsia="Times New Roman" w:cs="Verdana"/>
                <w:snapToGrid/>
                <w:sz w:val="20"/>
                <w:lang w:val="it-IT"/>
              </w:rPr>
              <w:t>Leukopeni (leukopeni, nedsat antal hvide blodlegemer)</w:t>
            </w:r>
            <w:r w:rsidR="00ED0BA0" w:rsidRPr="008F04AB">
              <w:rPr>
                <w:rFonts w:eastAsia="Times New Roman" w:cs="Verdana"/>
                <w:snapToGrid/>
                <w:sz w:val="20"/>
                <w:lang w:val="it-IT"/>
              </w:rPr>
              <w:t>.</w:t>
            </w:r>
          </w:p>
          <w:p w14:paraId="750D2FED" w14:textId="2E3DDD59" w:rsidR="009B39F7" w:rsidRPr="008F04AB" w:rsidRDefault="009B39F7" w:rsidP="00647D22">
            <w:pPr>
              <w:ind w:left="284" w:hanging="284"/>
              <w:rPr>
                <w:rFonts w:eastAsia="Times New Roman" w:cs="Verdana"/>
                <w:snapToGrid/>
                <w:sz w:val="20"/>
                <w:lang w:val="it-IT"/>
              </w:rPr>
            </w:pPr>
            <w:r w:rsidRPr="008F04AB">
              <w:rPr>
                <w:rFonts w:eastAsia="Times New Roman" w:cs="Verdana"/>
                <w:snapToGrid/>
                <w:sz w:val="20"/>
                <w:lang w:val="it-IT"/>
              </w:rPr>
              <w:t>c.</w:t>
            </w:r>
            <w:r w:rsidR="00ED0BA0" w:rsidRPr="008F04AB">
              <w:rPr>
                <w:rFonts w:cs="Verdana"/>
                <w:snapToGrid/>
                <w:sz w:val="20"/>
                <w:lang w:val="it-IT"/>
              </w:rPr>
              <w:t xml:space="preserve"> </w:t>
            </w:r>
            <w:r w:rsidRPr="008F04AB">
              <w:rPr>
                <w:rFonts w:eastAsia="Times New Roman" w:cs="Verdana"/>
                <w:snapToGrid/>
                <w:sz w:val="20"/>
                <w:lang w:val="it-IT"/>
              </w:rPr>
              <w:t>Anæmi (anæmi, makrocytær anæmi, megaloblastær anæmi, hæmoglobin, nedsat hæmoglobin, hyperkrom anæmi, hypokrom anæmi, hypoplastisk anæmi, mikrocytær anæmi, normocytær normokrom anæmi</w:t>
            </w:r>
          </w:p>
          <w:p w14:paraId="15F49821" w14:textId="16615FC6" w:rsidR="009B39F7" w:rsidRPr="008F04AB" w:rsidRDefault="009B39F7" w:rsidP="00647D22">
            <w:pPr>
              <w:ind w:left="284" w:hanging="284"/>
              <w:rPr>
                <w:rFonts w:eastAsia="Times New Roman" w:cs="Verdana"/>
                <w:snapToGrid/>
                <w:sz w:val="20"/>
                <w:lang w:val="it-IT"/>
              </w:rPr>
            </w:pPr>
            <w:r w:rsidRPr="008F04AB">
              <w:rPr>
                <w:rFonts w:eastAsia="Times New Roman" w:cs="Verdana"/>
                <w:snapToGrid/>
                <w:sz w:val="20"/>
                <w:lang w:val="it-IT"/>
              </w:rPr>
              <w:t>d.</w:t>
            </w:r>
            <w:r w:rsidR="00ED0BA0" w:rsidRPr="008F04AB">
              <w:rPr>
                <w:rFonts w:cs="Verdana"/>
                <w:snapToGrid/>
                <w:sz w:val="20"/>
                <w:lang w:val="it-IT"/>
              </w:rPr>
              <w:t xml:space="preserve"> </w:t>
            </w:r>
            <w:r w:rsidRPr="008F04AB">
              <w:rPr>
                <w:rFonts w:eastAsia="Times New Roman" w:cs="Verdana"/>
                <w:snapToGrid/>
                <w:sz w:val="20"/>
                <w:lang w:val="it-IT"/>
              </w:rPr>
              <w:t>Trombocytopeni (nedsat trombocyttal, trombocytopeni)</w:t>
            </w:r>
            <w:r w:rsidR="00ED0BA0" w:rsidRPr="008F04AB">
              <w:rPr>
                <w:rFonts w:eastAsia="Times New Roman" w:cs="Verdana"/>
                <w:snapToGrid/>
                <w:sz w:val="20"/>
                <w:lang w:val="it-IT"/>
              </w:rPr>
              <w:t>.</w:t>
            </w:r>
          </w:p>
          <w:p w14:paraId="637CD55F" w14:textId="30A3EA80" w:rsidR="009B39F7" w:rsidRPr="008F04AB" w:rsidRDefault="009B39F7" w:rsidP="00647D22">
            <w:pPr>
              <w:ind w:left="284" w:hanging="284"/>
              <w:rPr>
                <w:rFonts w:eastAsia="Times New Roman" w:cs="Verdana"/>
                <w:snapToGrid/>
                <w:sz w:val="20"/>
                <w:lang w:val="it-IT"/>
              </w:rPr>
            </w:pPr>
            <w:r w:rsidRPr="008F04AB">
              <w:rPr>
                <w:rFonts w:eastAsia="Times New Roman" w:cs="Verdana"/>
                <w:snapToGrid/>
                <w:sz w:val="20"/>
                <w:lang w:val="it-IT"/>
              </w:rPr>
              <w:t>e.</w:t>
            </w:r>
            <w:r w:rsidR="00ED0BA0" w:rsidRPr="008F04AB">
              <w:rPr>
                <w:rFonts w:cs="Verdana"/>
                <w:snapToGrid/>
                <w:sz w:val="20"/>
                <w:lang w:val="it-IT"/>
              </w:rPr>
              <w:t xml:space="preserve"> </w:t>
            </w:r>
            <w:r w:rsidRPr="008F04AB">
              <w:rPr>
                <w:rFonts w:eastAsia="Times New Roman" w:cs="Verdana"/>
                <w:snapToGrid/>
                <w:sz w:val="20"/>
                <w:lang w:val="it-IT"/>
              </w:rPr>
              <w:t>Neuropati (brændende fornemmelse, gangforstyrrelser, muskelsvaghed, paræstesi, perifer motorisk neuropati, perifer sensorisk neuropati)</w:t>
            </w:r>
            <w:r w:rsidR="00ED0BA0" w:rsidRPr="008F04AB">
              <w:rPr>
                <w:rFonts w:eastAsia="Times New Roman" w:cs="Verdana"/>
                <w:snapToGrid/>
                <w:sz w:val="20"/>
                <w:lang w:val="it-IT"/>
              </w:rPr>
              <w:t>.</w:t>
            </w:r>
          </w:p>
          <w:p w14:paraId="47127DDF" w14:textId="1B67F37D" w:rsidR="009B39F7" w:rsidRPr="008F04AB" w:rsidRDefault="009B39F7" w:rsidP="00647D22">
            <w:pPr>
              <w:ind w:left="284" w:hanging="284"/>
              <w:rPr>
                <w:rFonts w:eastAsia="Times New Roman" w:cs="Verdana"/>
                <w:snapToGrid/>
                <w:sz w:val="20"/>
                <w:lang w:val="it-IT"/>
              </w:rPr>
            </w:pPr>
            <w:r w:rsidRPr="008F04AB">
              <w:rPr>
                <w:rFonts w:eastAsia="Times New Roman" w:cs="Verdana"/>
                <w:snapToGrid/>
                <w:sz w:val="20"/>
                <w:lang w:val="it-IT"/>
              </w:rPr>
              <w:t>f.</w:t>
            </w:r>
            <w:r w:rsidR="00ED0BA0" w:rsidRPr="008F04AB">
              <w:rPr>
                <w:rFonts w:cs="Verdana"/>
                <w:snapToGrid/>
                <w:sz w:val="20"/>
                <w:lang w:val="it-IT"/>
              </w:rPr>
              <w:t xml:space="preserve"> </w:t>
            </w:r>
            <w:r w:rsidRPr="008F04AB">
              <w:rPr>
                <w:rFonts w:cs="Verdana"/>
                <w:snapToGrid/>
                <w:sz w:val="20"/>
                <w:lang w:val="it-IT"/>
              </w:rPr>
              <w:t>Synsforstyrrelser</w:t>
            </w:r>
            <w:r w:rsidRPr="008F04AB">
              <w:rPr>
                <w:rFonts w:eastAsia="Times New Roman" w:cs="Verdana"/>
                <w:snapToGrid/>
                <w:sz w:val="20"/>
                <w:lang w:val="it-IT"/>
              </w:rPr>
              <w:t xml:space="preserve"> (fotofobi, fotopsi, sløret syn, nedsat synsskarphed, nedsat syn, "flyvende fluer")</w:t>
            </w:r>
          </w:p>
          <w:p w14:paraId="2B739E1E" w14:textId="7DF4C4B8" w:rsidR="009B39F7" w:rsidRPr="008F04AB" w:rsidRDefault="009B39F7" w:rsidP="00647D22">
            <w:pPr>
              <w:ind w:left="284" w:hanging="284"/>
              <w:rPr>
                <w:rFonts w:eastAsia="Times New Roman" w:cs="Verdana"/>
                <w:snapToGrid/>
                <w:sz w:val="20"/>
                <w:lang w:val="it-IT"/>
              </w:rPr>
            </w:pPr>
            <w:r w:rsidRPr="008F04AB">
              <w:rPr>
                <w:rFonts w:eastAsia="Times New Roman" w:cs="Verdana"/>
                <w:snapToGrid/>
                <w:sz w:val="20"/>
                <w:lang w:val="it-IT"/>
              </w:rPr>
              <w:t>g.</w:t>
            </w:r>
            <w:r w:rsidR="00ED0BA0" w:rsidRPr="008F04AB">
              <w:rPr>
                <w:rFonts w:cs="Verdana"/>
                <w:snapToGrid/>
                <w:sz w:val="20"/>
                <w:lang w:val="it-IT"/>
              </w:rPr>
              <w:t xml:space="preserve"> </w:t>
            </w:r>
            <w:r w:rsidRPr="008F04AB">
              <w:rPr>
                <w:rFonts w:eastAsia="Times New Roman" w:cs="Verdana"/>
                <w:snapToGrid/>
                <w:sz w:val="20"/>
                <w:lang w:val="it-IT"/>
              </w:rPr>
              <w:t>Bradykardi (bradykardi, sinus bradykardi)</w:t>
            </w:r>
            <w:r w:rsidR="00176A5E" w:rsidRPr="008F04AB">
              <w:rPr>
                <w:rFonts w:eastAsia="Times New Roman" w:cs="Verdana"/>
                <w:snapToGrid/>
                <w:sz w:val="20"/>
                <w:lang w:val="it-IT"/>
              </w:rPr>
              <w:t>.</w:t>
            </w:r>
          </w:p>
          <w:p w14:paraId="0D85B107" w14:textId="322BBD88" w:rsidR="009B39F7" w:rsidRPr="008F04AB" w:rsidRDefault="009B39F7" w:rsidP="00647D22">
            <w:pPr>
              <w:ind w:left="284" w:hanging="284"/>
              <w:rPr>
                <w:rFonts w:eastAsia="Times New Roman" w:cs="Verdana"/>
                <w:snapToGrid/>
                <w:sz w:val="20"/>
                <w:lang w:val="it-IT"/>
              </w:rPr>
            </w:pPr>
            <w:r w:rsidRPr="008F04AB">
              <w:rPr>
                <w:rFonts w:eastAsia="Times New Roman" w:cs="Verdana"/>
                <w:snapToGrid/>
                <w:sz w:val="20"/>
                <w:lang w:val="it-IT"/>
              </w:rPr>
              <w:t>h.</w:t>
            </w:r>
            <w:r w:rsidR="00ED0BA0" w:rsidRPr="008F04AB">
              <w:rPr>
                <w:rFonts w:cs="Verdana"/>
                <w:snapToGrid/>
                <w:sz w:val="20"/>
                <w:lang w:val="it-IT"/>
              </w:rPr>
              <w:t xml:space="preserve"> </w:t>
            </w:r>
            <w:r w:rsidRPr="008F04AB">
              <w:rPr>
                <w:rFonts w:eastAsia="Times New Roman" w:cs="Verdana"/>
                <w:snapToGrid/>
                <w:sz w:val="20"/>
                <w:lang w:val="it-IT"/>
              </w:rPr>
              <w:t>Abdominalsmerter (abdominalt ubehag, abdominalsmerter, smerter i nedre abdomen, smerter i øvre abdomen, abdominal ømhed)</w:t>
            </w:r>
            <w:r w:rsidR="00ED0BA0" w:rsidRPr="008F04AB">
              <w:rPr>
                <w:rFonts w:eastAsia="Times New Roman" w:cs="Verdana"/>
                <w:snapToGrid/>
                <w:sz w:val="20"/>
                <w:lang w:val="it-IT"/>
              </w:rPr>
              <w:t>.</w:t>
            </w:r>
          </w:p>
          <w:p w14:paraId="5CE521FF" w14:textId="5312D974" w:rsidR="009B39F7" w:rsidRPr="008F04AB" w:rsidRDefault="009B39F7" w:rsidP="00647D22">
            <w:pPr>
              <w:ind w:left="284" w:hanging="284"/>
              <w:rPr>
                <w:rFonts w:eastAsia="Times New Roman" w:cs="Verdana"/>
                <w:snapToGrid/>
                <w:sz w:val="20"/>
                <w:lang w:val="it-IT"/>
              </w:rPr>
            </w:pPr>
            <w:r w:rsidRPr="008F04AB">
              <w:rPr>
                <w:rFonts w:eastAsia="Times New Roman" w:cs="Verdana"/>
                <w:snapToGrid/>
                <w:sz w:val="20"/>
                <w:lang w:val="it-IT"/>
              </w:rPr>
              <w:t>i.</w:t>
            </w:r>
            <w:r w:rsidR="00ED0BA0" w:rsidRPr="008F04AB">
              <w:rPr>
                <w:rFonts w:cs="Verdana"/>
                <w:snapToGrid/>
                <w:sz w:val="20"/>
                <w:lang w:val="it-IT"/>
              </w:rPr>
              <w:t xml:space="preserve"> </w:t>
            </w:r>
            <w:r w:rsidRPr="008F04AB">
              <w:rPr>
                <w:rFonts w:cs="Verdana"/>
                <w:snapToGrid/>
                <w:sz w:val="20"/>
                <w:lang w:val="it-IT"/>
              </w:rPr>
              <w:t>Stigning i aminotransferase</w:t>
            </w:r>
            <w:r w:rsidRPr="008F04AB">
              <w:rPr>
                <w:rFonts w:eastAsia="Times New Roman" w:cs="Verdana"/>
                <w:snapToGrid/>
                <w:sz w:val="20"/>
                <w:lang w:val="it-IT"/>
              </w:rPr>
              <w:t xml:space="preserve"> (forhøjet alaninaminotransferase, forhøjet aspartataminotransferase, forhøjet gamma</w:t>
            </w:r>
            <w:r w:rsidRPr="008F04AB">
              <w:rPr>
                <w:rFonts w:eastAsia="Times New Roman" w:cs="Verdana"/>
                <w:snapToGrid/>
                <w:sz w:val="20"/>
                <w:lang w:val="it-IT"/>
              </w:rPr>
              <w:noBreakHyphen/>
              <w:t>glutamyltransferase)</w:t>
            </w:r>
            <w:r w:rsidR="00ED0BA0" w:rsidRPr="008F04AB">
              <w:rPr>
                <w:rFonts w:eastAsia="Times New Roman" w:cs="Verdana"/>
                <w:snapToGrid/>
                <w:sz w:val="20"/>
                <w:lang w:val="it-IT"/>
              </w:rPr>
              <w:t>.</w:t>
            </w:r>
          </w:p>
          <w:p w14:paraId="5D562647" w14:textId="152D292F" w:rsidR="009B39F7" w:rsidRPr="008F04AB" w:rsidRDefault="009B39F7" w:rsidP="00647D22">
            <w:pPr>
              <w:ind w:left="284" w:hanging="284"/>
              <w:rPr>
                <w:rFonts w:eastAsia="Times New Roman"/>
                <w:snapToGrid/>
                <w:sz w:val="20"/>
              </w:rPr>
            </w:pPr>
            <w:r w:rsidRPr="008F04AB">
              <w:rPr>
                <w:snapToGrid/>
                <w:sz w:val="20"/>
              </w:rPr>
              <w:t>j.</w:t>
            </w:r>
            <w:r w:rsidR="00ED0BA0" w:rsidRPr="008F04AB">
              <w:rPr>
                <w:rFonts w:cs="Verdana"/>
                <w:snapToGrid/>
                <w:sz w:val="20"/>
              </w:rPr>
              <w:t xml:space="preserve"> </w:t>
            </w:r>
            <w:r w:rsidRPr="008F04AB">
              <w:rPr>
                <w:rFonts w:cs="Verdana"/>
                <w:snapToGrid/>
                <w:sz w:val="20"/>
              </w:rPr>
              <w:t>Ødem</w:t>
            </w:r>
            <w:r w:rsidRPr="008F04AB">
              <w:rPr>
                <w:snapToGrid/>
                <w:sz w:val="20"/>
              </w:rPr>
              <w:t xml:space="preserve"> (ansigtsødemer, lokaliserede ødemer, perifere ødemer, periorbitale ødemer)</w:t>
            </w:r>
            <w:r w:rsidR="00ED0BA0" w:rsidRPr="008F04AB">
              <w:rPr>
                <w:snapToGrid/>
                <w:sz w:val="20"/>
              </w:rPr>
              <w:t>.</w:t>
            </w:r>
          </w:p>
        </w:tc>
      </w:tr>
    </w:tbl>
    <w:p w14:paraId="2B691D79" w14:textId="77777777" w:rsidR="009B39F7" w:rsidRPr="00120186" w:rsidRDefault="009B39F7" w:rsidP="0049206D">
      <w:pPr>
        <w:autoSpaceDE w:val="0"/>
        <w:autoSpaceDN w:val="0"/>
        <w:adjustRightInd w:val="0"/>
        <w:rPr>
          <w:rFonts w:cs="Verdana"/>
          <w:snapToGrid/>
          <w:szCs w:val="22"/>
          <w:u w:val="single"/>
        </w:rPr>
      </w:pPr>
    </w:p>
    <w:p w14:paraId="7A9C8218" w14:textId="77777777" w:rsidR="009B39F7" w:rsidRPr="00120186" w:rsidRDefault="009B39F7" w:rsidP="0049206D">
      <w:pPr>
        <w:autoSpaceDE w:val="0"/>
        <w:autoSpaceDN w:val="0"/>
        <w:adjustRightInd w:val="0"/>
        <w:rPr>
          <w:rFonts w:cs="Verdana"/>
          <w:snapToGrid/>
          <w:szCs w:val="22"/>
        </w:rPr>
      </w:pPr>
      <w:r w:rsidRPr="00120186">
        <w:rPr>
          <w:rFonts w:cs="Verdana"/>
          <w:snapToGrid/>
          <w:szCs w:val="22"/>
        </w:rPr>
        <w:t>Ikke alle bivirkninger, der blev identificeret hos den voksne population, er blevet observeret i kliniske studier med pædiatriske patienter, men de samme bivirkninger som for voksne patienter bør tages i betragtning for pædiatriske patienter. De samme advarsler og forholdsregler som for voksne patienter bør også tages i betragtning for pædiatriske patienter.</w:t>
      </w:r>
    </w:p>
    <w:p w14:paraId="6137DC6F" w14:textId="77777777" w:rsidR="009B39F7" w:rsidRPr="00120186" w:rsidRDefault="009B39F7" w:rsidP="0049206D">
      <w:pPr>
        <w:autoSpaceDE w:val="0"/>
        <w:autoSpaceDN w:val="0"/>
        <w:adjustRightInd w:val="0"/>
        <w:rPr>
          <w:rFonts w:cs="Verdana"/>
          <w:snapToGrid/>
          <w:szCs w:val="18"/>
        </w:rPr>
      </w:pPr>
    </w:p>
    <w:p w14:paraId="37108922" w14:textId="77777777" w:rsidR="009B39F7" w:rsidRPr="00120186" w:rsidRDefault="009B39F7" w:rsidP="0049206D">
      <w:pPr>
        <w:widowControl w:val="0"/>
        <w:rPr>
          <w:color w:val="000000"/>
          <w:szCs w:val="24"/>
          <w:u w:val="single"/>
        </w:rPr>
      </w:pPr>
      <w:r w:rsidRPr="00120186">
        <w:rPr>
          <w:color w:val="000000"/>
          <w:szCs w:val="24"/>
          <w:u w:val="single"/>
        </w:rPr>
        <w:t>Beskrivelse af udvalgte bivirkninger</w:t>
      </w:r>
    </w:p>
    <w:p w14:paraId="1069AC08" w14:textId="77777777" w:rsidR="009B39F7" w:rsidRPr="00120186" w:rsidRDefault="009B39F7" w:rsidP="0049206D">
      <w:pPr>
        <w:widowControl w:val="0"/>
        <w:rPr>
          <w:color w:val="000000"/>
          <w:szCs w:val="24"/>
          <w:u w:val="single"/>
        </w:rPr>
      </w:pPr>
    </w:p>
    <w:p w14:paraId="40F957BE" w14:textId="77777777" w:rsidR="009B39F7" w:rsidRPr="00120186" w:rsidRDefault="009B39F7" w:rsidP="0049206D">
      <w:pPr>
        <w:widowControl w:val="0"/>
        <w:rPr>
          <w:i/>
          <w:color w:val="000000"/>
          <w:szCs w:val="24"/>
        </w:rPr>
      </w:pPr>
      <w:r w:rsidRPr="00120186">
        <w:rPr>
          <w:i/>
          <w:color w:val="000000"/>
          <w:szCs w:val="24"/>
        </w:rPr>
        <w:t>Levertoksicitet</w:t>
      </w:r>
    </w:p>
    <w:p w14:paraId="38A7EDA3" w14:textId="77777777" w:rsidR="009B39F7" w:rsidRPr="00120186" w:rsidRDefault="009B39F7" w:rsidP="0049206D">
      <w:pPr>
        <w:widowControl w:val="0"/>
        <w:rPr>
          <w:color w:val="000000"/>
          <w:szCs w:val="24"/>
        </w:rPr>
      </w:pPr>
      <w:r w:rsidRPr="00120186">
        <w:rPr>
          <w:color w:val="000000"/>
          <w:szCs w:val="24"/>
        </w:rPr>
        <w:t>Patienterne skal monitoreres for levertoksicitet og behandles i henhold til anbefalingerne i pkt. 4.2 og 4.4</w:t>
      </w:r>
    </w:p>
    <w:p w14:paraId="1D546959" w14:textId="77777777" w:rsidR="009B39F7" w:rsidRPr="00120186" w:rsidRDefault="009B39F7" w:rsidP="0049206D">
      <w:pPr>
        <w:widowControl w:val="0"/>
        <w:rPr>
          <w:color w:val="000000"/>
          <w:szCs w:val="24"/>
        </w:rPr>
      </w:pPr>
    </w:p>
    <w:p w14:paraId="4A5A3AB9" w14:textId="77777777" w:rsidR="009B39F7" w:rsidRPr="00120186" w:rsidRDefault="009B39F7" w:rsidP="0049206D">
      <w:pPr>
        <w:widowControl w:val="0"/>
        <w:rPr>
          <w:color w:val="000000"/>
          <w:szCs w:val="24"/>
        </w:rPr>
      </w:pPr>
      <w:r w:rsidRPr="00120186">
        <w:rPr>
          <w:color w:val="000000"/>
          <w:szCs w:val="24"/>
        </w:rPr>
        <w:t>Voksne patienter med NSCLC</w:t>
      </w:r>
    </w:p>
    <w:p w14:paraId="028B9850" w14:textId="73122EA0" w:rsidR="009B39F7" w:rsidRPr="00120186" w:rsidRDefault="009B39F7" w:rsidP="0049206D">
      <w:pPr>
        <w:widowControl w:val="0"/>
        <w:rPr>
          <w:color w:val="000000"/>
          <w:szCs w:val="24"/>
        </w:rPr>
      </w:pPr>
      <w:r w:rsidRPr="00120186">
        <w:rPr>
          <w:color w:val="000000"/>
          <w:szCs w:val="24"/>
        </w:rPr>
        <w:lastRenderedPageBreak/>
        <w:t>Der er set lægemiddelinduceret levertoksicitet med dødelig udgang hos 0,1% ud af 1.722 voksne patienter med NSCLC i alle kliniske studier under behandling med crizotinib. Samtidig stigning i ALAT og/eller ASAT ≥3 </w:t>
      </w:r>
      <w:r w:rsidRPr="00120186">
        <w:rPr>
          <w:color w:val="000000"/>
          <w:kern w:val="32"/>
        </w:rPr>
        <w:t>×</w:t>
      </w:r>
      <w:r w:rsidRPr="00120186">
        <w:rPr>
          <w:color w:val="000000"/>
          <w:szCs w:val="24"/>
        </w:rPr>
        <w:t> ULN og total-bilirubin ≥2 </w:t>
      </w:r>
      <w:r w:rsidRPr="00120186">
        <w:rPr>
          <w:color w:val="000000"/>
          <w:kern w:val="32"/>
        </w:rPr>
        <w:t>×</w:t>
      </w:r>
      <w:r w:rsidRPr="00120186">
        <w:rPr>
          <w:color w:val="000000"/>
          <w:szCs w:val="24"/>
        </w:rPr>
        <w:t xml:space="preserve"> ULN uden signifikant stigning i alkalisk fosfatase (≤2 x ULN) blev set hos mindre end 1% af de patienter, der blev behandlet med crizotinib. </w:t>
      </w:r>
    </w:p>
    <w:p w14:paraId="405EE504" w14:textId="77777777" w:rsidR="009B39F7" w:rsidRPr="00120186" w:rsidRDefault="009B39F7" w:rsidP="0049206D">
      <w:pPr>
        <w:widowControl w:val="0"/>
        <w:rPr>
          <w:color w:val="000000"/>
          <w:szCs w:val="24"/>
        </w:rPr>
      </w:pPr>
    </w:p>
    <w:p w14:paraId="1384ADE3" w14:textId="1B93AC22" w:rsidR="009B39F7" w:rsidRPr="00120186" w:rsidRDefault="009B39F7" w:rsidP="0049206D">
      <w:pPr>
        <w:widowControl w:val="0"/>
        <w:rPr>
          <w:color w:val="000000"/>
          <w:szCs w:val="24"/>
        </w:rPr>
      </w:pPr>
      <w:r w:rsidRPr="00120186">
        <w:rPr>
          <w:color w:val="000000"/>
          <w:szCs w:val="24"/>
        </w:rPr>
        <w:t xml:space="preserve">Grad 3 eller 4 ALAT- eller ASAT-stigning sås hos henholdsvis 187 (11%) og 95 (6%) af de voksne patienter. Hos 17 (1%) af patienterne måtte behandlingen afbrydes permanent i forbindelse med forhøjede aminotransferaser, hvilket tyder på, at disse tilfælde generelt kunne håndteres gennem dosisændringer som angivet i skema 4 (se pkt. 4.2). I det randomiserede fase 3-studie 1014 sås ALAT- eller ASAT-stigning til grad 3 eller 4 hos 15% og 8% af de patienter, der fik crizotinib, mod 2% og 1% af de patienter, der fik kemoterapi. I det randomiserede fase 3-studie 1007 sås grad 3 eller 4 ALAT- eller ASAT-stigning hos 18% og 9% af de patienter, der fik crizotinib, og 5% og &lt; 1% af de patienter, der fik kemoterapi. </w:t>
      </w:r>
    </w:p>
    <w:p w14:paraId="640FA95E" w14:textId="77777777" w:rsidR="009B39F7" w:rsidRPr="00120186" w:rsidRDefault="009B39F7" w:rsidP="0049206D">
      <w:pPr>
        <w:widowControl w:val="0"/>
        <w:rPr>
          <w:color w:val="000000"/>
          <w:szCs w:val="24"/>
        </w:rPr>
      </w:pPr>
    </w:p>
    <w:p w14:paraId="47E15510" w14:textId="77777777" w:rsidR="009B39F7" w:rsidRPr="00120186" w:rsidRDefault="009B39F7" w:rsidP="0049206D">
      <w:pPr>
        <w:rPr>
          <w:color w:val="000000"/>
        </w:rPr>
      </w:pPr>
      <w:r w:rsidRPr="00120186">
        <w:rPr>
          <w:color w:val="000000"/>
        </w:rPr>
        <w:t>Aminotransferasestigninger opstod generelt indenfor de første 2 behandlingsmåneder. I alle studier med crizotinib hos voksne patienter med enten ALK-positiv eller ROS1-positiv NSCLC var mediantiden indtil grad 1 eller 2 aminotransferasestigning 23 dage. Mediantiden indtil grad 3 eller 4 aminotransferasestigninger var 43 dage.</w:t>
      </w:r>
    </w:p>
    <w:p w14:paraId="2A891F74" w14:textId="77777777" w:rsidR="009B39F7" w:rsidRPr="00120186" w:rsidRDefault="009B39F7" w:rsidP="0049206D">
      <w:pPr>
        <w:rPr>
          <w:color w:val="000000"/>
        </w:rPr>
      </w:pPr>
    </w:p>
    <w:p w14:paraId="69887A68" w14:textId="77777777" w:rsidR="009B39F7" w:rsidRPr="00120186" w:rsidRDefault="009B39F7" w:rsidP="0049206D">
      <w:pPr>
        <w:rPr>
          <w:color w:val="000000"/>
        </w:rPr>
      </w:pPr>
      <w:r w:rsidRPr="00120186">
        <w:rPr>
          <w:color w:val="000000"/>
        </w:rPr>
        <w:t xml:space="preserve">Grad 3 og 4 aminotransferasestigninger var generelt reversible efter dosisafbrydelse. I alle studier med crizotinib hos voksne patienter med enten ALK-positiv eller ROS1-positiv NSCLC (N = 1.722) forekom dosisnedsættelse i forbindelse med aminotransaminasestigning hos 76 (4%) patienter. Der var 17 (1%) patienter, hvor behandlingen måtte afbrydes permanent. </w:t>
      </w:r>
    </w:p>
    <w:p w14:paraId="33CCDCBF" w14:textId="77777777" w:rsidR="009B39F7" w:rsidRPr="00120186" w:rsidRDefault="009B39F7" w:rsidP="0049206D">
      <w:pPr>
        <w:widowControl w:val="0"/>
        <w:rPr>
          <w:color w:val="000000"/>
          <w:szCs w:val="24"/>
        </w:rPr>
      </w:pPr>
    </w:p>
    <w:p w14:paraId="553D539E" w14:textId="77777777" w:rsidR="009B39F7" w:rsidRPr="00120186" w:rsidRDefault="009B39F7" w:rsidP="0049206D">
      <w:pPr>
        <w:widowControl w:val="0"/>
        <w:rPr>
          <w:color w:val="000000"/>
          <w:szCs w:val="24"/>
        </w:rPr>
      </w:pPr>
      <w:r w:rsidRPr="00120186">
        <w:rPr>
          <w:color w:val="000000"/>
          <w:szCs w:val="24"/>
        </w:rPr>
        <w:t>Pædiatriske patienter</w:t>
      </w:r>
    </w:p>
    <w:p w14:paraId="2CBDB223" w14:textId="77777777" w:rsidR="009B39F7" w:rsidRPr="00120186" w:rsidRDefault="009B39F7" w:rsidP="0049206D">
      <w:pPr>
        <w:widowControl w:val="0"/>
        <w:rPr>
          <w:color w:val="000000"/>
          <w:szCs w:val="24"/>
        </w:rPr>
      </w:pPr>
      <w:r w:rsidRPr="00120186">
        <w:rPr>
          <w:color w:val="000000"/>
          <w:szCs w:val="24"/>
        </w:rPr>
        <w:t>I kliniske studier med 110 pædiatriske patienter med forskellige tumortyper, som fik behandling med crizotinib, havde henholdsvis 70% og 75% af patienterne stigninger i ASAT og ALAT, med grad 3 og 4 stigninger hos henholdsvis 7% og 6% af patienterne.</w:t>
      </w:r>
    </w:p>
    <w:p w14:paraId="0467A51C" w14:textId="77777777" w:rsidR="009B39F7" w:rsidRPr="00120186" w:rsidRDefault="009B39F7" w:rsidP="0049206D">
      <w:pPr>
        <w:widowControl w:val="0"/>
        <w:rPr>
          <w:color w:val="000000"/>
          <w:szCs w:val="24"/>
        </w:rPr>
      </w:pPr>
    </w:p>
    <w:p w14:paraId="1735E616" w14:textId="77777777" w:rsidR="009B39F7" w:rsidRPr="00120186" w:rsidRDefault="009B39F7" w:rsidP="0049206D">
      <w:pPr>
        <w:widowControl w:val="0"/>
        <w:rPr>
          <w:i/>
          <w:color w:val="000000"/>
        </w:rPr>
      </w:pPr>
      <w:r w:rsidRPr="00120186">
        <w:rPr>
          <w:i/>
          <w:color w:val="000000"/>
        </w:rPr>
        <w:t xml:space="preserve">Påvirkning af mave-tarm-kanalen </w:t>
      </w:r>
    </w:p>
    <w:p w14:paraId="09C89557" w14:textId="77777777" w:rsidR="009B39F7" w:rsidRPr="00120186" w:rsidRDefault="009B39F7" w:rsidP="0049206D">
      <w:pPr>
        <w:widowControl w:val="0"/>
        <w:rPr>
          <w:color w:val="000000"/>
          <w:szCs w:val="24"/>
        </w:rPr>
      </w:pPr>
      <w:r w:rsidRPr="00120186">
        <w:rPr>
          <w:color w:val="000000"/>
          <w:szCs w:val="24"/>
        </w:rPr>
        <w:t>Støttende behandling bør omfatte brug af antiemetiske lægemidler. For yderligere understøttende behandling af pædiatriske patienter, se pkt. 4.4.</w:t>
      </w:r>
    </w:p>
    <w:p w14:paraId="6F15D8AF" w14:textId="77777777" w:rsidR="009B39F7" w:rsidRPr="00120186" w:rsidRDefault="009B39F7" w:rsidP="0049206D">
      <w:pPr>
        <w:widowControl w:val="0"/>
        <w:rPr>
          <w:color w:val="000000"/>
          <w:szCs w:val="24"/>
        </w:rPr>
      </w:pPr>
    </w:p>
    <w:p w14:paraId="3426A69D" w14:textId="77777777" w:rsidR="009B39F7" w:rsidRPr="00120186" w:rsidRDefault="009B39F7" w:rsidP="0049206D">
      <w:pPr>
        <w:widowControl w:val="0"/>
        <w:rPr>
          <w:color w:val="000000"/>
          <w:szCs w:val="24"/>
        </w:rPr>
      </w:pPr>
      <w:r w:rsidRPr="00120186">
        <w:rPr>
          <w:color w:val="000000"/>
          <w:szCs w:val="24"/>
        </w:rPr>
        <w:t>Voksne patienter med NSCLC</w:t>
      </w:r>
    </w:p>
    <w:p w14:paraId="49D2A462" w14:textId="77777777" w:rsidR="009B39F7" w:rsidRPr="00120186" w:rsidRDefault="009B39F7" w:rsidP="0049206D">
      <w:pPr>
        <w:widowControl w:val="0"/>
        <w:rPr>
          <w:color w:val="000000"/>
          <w:szCs w:val="24"/>
        </w:rPr>
      </w:pPr>
      <w:r w:rsidRPr="00120186">
        <w:rPr>
          <w:color w:val="000000"/>
          <w:szCs w:val="24"/>
        </w:rPr>
        <w:t>Kvalme (57%), diarré (54%), opkastning (51%) og obstipation (43%) var de hyppigst indberettede bivirkninger fra mave-tarm-kanalen (uanset kausalitet) hos voksne patienter med enten ALK</w:t>
      </w:r>
      <w:r w:rsidRPr="00120186">
        <w:rPr>
          <w:color w:val="000000"/>
          <w:szCs w:val="24"/>
        </w:rPr>
        <w:noBreakHyphen/>
        <w:t>positiv eller ROS1</w:t>
      </w:r>
      <w:r w:rsidRPr="00120186">
        <w:rPr>
          <w:color w:val="000000"/>
          <w:szCs w:val="24"/>
        </w:rPr>
        <w:noBreakHyphen/>
        <w:t>positiv NSCLC. De fleste tilfælde var lette til moderate i sværhedsgrad. Mediantid indtil forekomst af kvalme og opkastning var 3 dage, og hyppigheden af disse tilfælde faldt efter 3 ugers behandling. Mediantid til forekomst af diarré og obstipation var hhv. 13 og 17 dage. Understøttende behandling af diarré og obstipation bør omfatte brug af standardbehandling med henholdsvis obstipantia og laksantia.</w:t>
      </w:r>
    </w:p>
    <w:p w14:paraId="30F92B27" w14:textId="77777777" w:rsidR="009B39F7" w:rsidRPr="00120186" w:rsidRDefault="009B39F7" w:rsidP="0049206D">
      <w:pPr>
        <w:widowControl w:val="0"/>
        <w:rPr>
          <w:b/>
          <w:color w:val="000000"/>
        </w:rPr>
      </w:pPr>
      <w:r w:rsidRPr="00120186">
        <w:rPr>
          <w:color w:val="000000"/>
        </w:rPr>
        <w:t xml:space="preserve"> </w:t>
      </w:r>
    </w:p>
    <w:p w14:paraId="61F9520E" w14:textId="77777777" w:rsidR="009B39F7" w:rsidRPr="00120186" w:rsidRDefault="009B39F7" w:rsidP="0049206D">
      <w:pPr>
        <w:widowControl w:val="0"/>
        <w:rPr>
          <w:bCs/>
          <w:snapToGrid/>
          <w:color w:val="000000"/>
          <w:szCs w:val="22"/>
          <w:lang w:eastAsia="en-US"/>
        </w:rPr>
      </w:pPr>
      <w:r w:rsidRPr="00120186">
        <w:rPr>
          <w:bCs/>
          <w:snapToGrid/>
          <w:color w:val="000000"/>
          <w:szCs w:val="22"/>
          <w:lang w:eastAsia="en-US"/>
        </w:rPr>
        <w:t>Der er set gastrointestinal perforation i kliniske studier med voksne patienter med NSCLC, som fik behandling med crizotinib. Efter markedsføringen er der blevet rapporteret om tilfælde af gastrointestinal perforation med dødelig udgang ved brug af crizotinib (se pkt. 4.4).</w:t>
      </w:r>
    </w:p>
    <w:p w14:paraId="34CDC997" w14:textId="77777777" w:rsidR="009B39F7" w:rsidRPr="00120186" w:rsidRDefault="009B39F7" w:rsidP="0049206D">
      <w:pPr>
        <w:widowControl w:val="0"/>
        <w:rPr>
          <w:b/>
          <w:color w:val="000000"/>
          <w:szCs w:val="24"/>
        </w:rPr>
      </w:pPr>
    </w:p>
    <w:p w14:paraId="55BB6BEA" w14:textId="77777777" w:rsidR="009B39F7" w:rsidRPr="00120186" w:rsidRDefault="009B39F7" w:rsidP="0049206D">
      <w:pPr>
        <w:widowControl w:val="0"/>
        <w:rPr>
          <w:bCs/>
          <w:color w:val="000000"/>
        </w:rPr>
      </w:pPr>
      <w:r w:rsidRPr="00120186">
        <w:rPr>
          <w:bCs/>
          <w:color w:val="000000"/>
        </w:rPr>
        <w:t>Pædiatriske patienter</w:t>
      </w:r>
    </w:p>
    <w:p w14:paraId="1227C37B" w14:textId="77777777" w:rsidR="009B39F7" w:rsidRPr="00120186" w:rsidRDefault="009B39F7" w:rsidP="0049206D">
      <w:pPr>
        <w:widowControl w:val="0"/>
        <w:rPr>
          <w:bCs/>
          <w:color w:val="000000"/>
        </w:rPr>
      </w:pPr>
      <w:r w:rsidRPr="00120186">
        <w:rPr>
          <w:bCs/>
          <w:color w:val="000000"/>
        </w:rPr>
        <w:t>I kliniske studier var opkastning (77%), diarré (69%), kvalme (71%), abdominalsmerter (43%) og obstipation (31%) de hyppigst indberettede bivirkninger fra mave-tarm-kanalen (uanset kausalitet) hos 110 pædiatriske patienter med forskellige tumortyper, som fik behandling med crizotinib. Hos de patienter, der havde enten ALK</w:t>
      </w:r>
      <w:r w:rsidRPr="00120186">
        <w:rPr>
          <w:bCs/>
          <w:color w:val="000000"/>
        </w:rPr>
        <w:noBreakHyphen/>
        <w:t>positivt ALCL eller ALK</w:t>
      </w:r>
      <w:r w:rsidRPr="00120186">
        <w:rPr>
          <w:bCs/>
          <w:color w:val="000000"/>
        </w:rPr>
        <w:noBreakHyphen/>
        <w:t>positiv IMT, som fik behandling med crizotinib, var opkastning (95%), diarré (85%), kvalme (83%), abdominalsmerter (54%) og obstipation (34%) de hyppigst indberettede bivirkninger fra mave-tarm-kanalen (uanset kausalitet) (se pkt. 4.4). Crizotinib kan forårsage svær gastrointestinal toksicitet hos pædiatriske patienter med ALCL eller IMT (se pkt. 4.4).</w:t>
      </w:r>
    </w:p>
    <w:p w14:paraId="1A830680" w14:textId="77777777" w:rsidR="009B39F7" w:rsidRPr="00120186" w:rsidRDefault="009B39F7" w:rsidP="0049206D">
      <w:pPr>
        <w:widowControl w:val="0"/>
        <w:rPr>
          <w:bCs/>
          <w:color w:val="000000"/>
        </w:rPr>
      </w:pPr>
    </w:p>
    <w:p w14:paraId="2F9D148C" w14:textId="77777777" w:rsidR="009B39F7" w:rsidRPr="00120186" w:rsidRDefault="009B39F7" w:rsidP="0049206D">
      <w:pPr>
        <w:widowControl w:val="0"/>
        <w:rPr>
          <w:i/>
          <w:iCs/>
          <w:color w:val="000000"/>
        </w:rPr>
      </w:pPr>
      <w:r w:rsidRPr="00120186">
        <w:rPr>
          <w:i/>
          <w:iCs/>
          <w:color w:val="000000"/>
        </w:rPr>
        <w:t>Forlængelse af QT-intervallet</w:t>
      </w:r>
    </w:p>
    <w:p w14:paraId="382A139B" w14:textId="77777777" w:rsidR="009B39F7" w:rsidRPr="00120186" w:rsidRDefault="009B39F7" w:rsidP="0049206D">
      <w:pPr>
        <w:widowControl w:val="0"/>
        <w:rPr>
          <w:bCs/>
          <w:snapToGrid/>
          <w:color w:val="000000"/>
          <w:szCs w:val="22"/>
          <w:lang w:eastAsia="en-US"/>
        </w:rPr>
      </w:pPr>
      <w:r w:rsidRPr="00120186">
        <w:rPr>
          <w:bCs/>
          <w:snapToGrid/>
          <w:color w:val="000000"/>
          <w:szCs w:val="22"/>
          <w:lang w:eastAsia="en-US"/>
        </w:rPr>
        <w:lastRenderedPageBreak/>
        <w:t>QT</w:t>
      </w:r>
      <w:r w:rsidRPr="00120186">
        <w:rPr>
          <w:bCs/>
          <w:snapToGrid/>
          <w:color w:val="000000"/>
          <w:szCs w:val="22"/>
          <w:lang w:eastAsia="en-US"/>
        </w:rPr>
        <w:noBreakHyphen/>
        <w:t>forlængelse kan medføre arytmier og er en risikofaktor for pludselig død. QT</w:t>
      </w:r>
      <w:r w:rsidRPr="00120186">
        <w:rPr>
          <w:bCs/>
          <w:snapToGrid/>
          <w:color w:val="000000"/>
          <w:szCs w:val="22"/>
          <w:lang w:eastAsia="en-US"/>
        </w:rPr>
        <w:noBreakHyphen/>
        <w:t>forlængelse kan manifestere sig klinisk som bradykardi, svimmelhed og synkope. Elektrolytforstyrrelser, dehydrering og bradykardi kan yderligere øge risikoen for QTc</w:t>
      </w:r>
      <w:r w:rsidRPr="00120186">
        <w:rPr>
          <w:bCs/>
          <w:snapToGrid/>
          <w:color w:val="000000"/>
          <w:szCs w:val="22"/>
          <w:lang w:eastAsia="en-US"/>
        </w:rPr>
        <w:noBreakHyphen/>
        <w:t>forlængelse, og derfor anbefales periodisk monitorering af ekg og elektrolytniveauer hos patienter med gastrointestinal toksicitet (se pkt. 4.4).</w:t>
      </w:r>
    </w:p>
    <w:p w14:paraId="413EE57E" w14:textId="77777777" w:rsidR="009B39F7" w:rsidRPr="00120186" w:rsidRDefault="009B39F7" w:rsidP="0049206D">
      <w:pPr>
        <w:widowControl w:val="0"/>
        <w:rPr>
          <w:bCs/>
          <w:snapToGrid/>
          <w:color w:val="000000"/>
          <w:szCs w:val="22"/>
          <w:lang w:eastAsia="en-US"/>
        </w:rPr>
      </w:pPr>
    </w:p>
    <w:p w14:paraId="24F6F7DB" w14:textId="77777777" w:rsidR="009B39F7" w:rsidRPr="00120186" w:rsidRDefault="009B39F7" w:rsidP="0049206D">
      <w:pPr>
        <w:widowControl w:val="0"/>
        <w:rPr>
          <w:bCs/>
          <w:snapToGrid/>
          <w:color w:val="000000"/>
          <w:szCs w:val="22"/>
          <w:lang w:eastAsia="en-US"/>
        </w:rPr>
      </w:pPr>
      <w:r w:rsidRPr="00120186">
        <w:rPr>
          <w:bCs/>
          <w:snapToGrid/>
          <w:color w:val="000000"/>
          <w:szCs w:val="22"/>
          <w:lang w:eastAsia="en-US"/>
        </w:rPr>
        <w:t>Voksne patienter med NSCLC</w:t>
      </w:r>
    </w:p>
    <w:p w14:paraId="318F414F" w14:textId="193FB8D3" w:rsidR="009B39F7" w:rsidRPr="00120186" w:rsidRDefault="009B39F7" w:rsidP="0049206D">
      <w:pPr>
        <w:widowControl w:val="0"/>
        <w:rPr>
          <w:bCs/>
          <w:snapToGrid/>
          <w:color w:val="000000"/>
          <w:szCs w:val="22"/>
        </w:rPr>
      </w:pPr>
      <w:r w:rsidRPr="00120186">
        <w:rPr>
          <w:bCs/>
          <w:snapToGrid/>
          <w:color w:val="000000"/>
          <w:szCs w:val="22"/>
          <w:lang w:eastAsia="en-US"/>
        </w:rPr>
        <w:t xml:space="preserve">I alle studier hos voksne patienter med enten ALK-positiv eller ROS1-positiv fremskreden NSCLC blev QTcF (QT korrigeret efter Fridericia-metoden) ≥500 ms registreret hos 34 (2,1%) af 1.619 patienter med mindst 1 ekg-vurdering efter </w:t>
      </w:r>
      <w:r w:rsidRPr="00120186">
        <w:rPr>
          <w:bCs/>
          <w:i/>
          <w:iCs/>
          <w:snapToGrid/>
          <w:color w:val="000000"/>
          <w:szCs w:val="22"/>
          <w:lang w:eastAsia="en-US"/>
        </w:rPr>
        <w:t>baseline</w:t>
      </w:r>
      <w:r w:rsidRPr="00120186">
        <w:rPr>
          <w:bCs/>
          <w:snapToGrid/>
          <w:color w:val="000000"/>
          <w:szCs w:val="22"/>
          <w:lang w:eastAsia="en-US"/>
        </w:rPr>
        <w:t xml:space="preserve">, og en maksimal forlængelse af QTcF på ≥60 ms fra </w:t>
      </w:r>
      <w:r w:rsidRPr="00120186">
        <w:rPr>
          <w:bCs/>
          <w:i/>
          <w:iCs/>
          <w:snapToGrid/>
          <w:color w:val="000000"/>
          <w:szCs w:val="22"/>
          <w:lang w:eastAsia="en-US"/>
        </w:rPr>
        <w:t>baseline</w:t>
      </w:r>
      <w:r w:rsidRPr="00120186">
        <w:rPr>
          <w:bCs/>
          <w:snapToGrid/>
          <w:color w:val="000000"/>
          <w:szCs w:val="22"/>
          <w:lang w:eastAsia="en-US"/>
        </w:rPr>
        <w:t xml:space="preserve"> sås hos 79 (5,0%) af 1.585 patienter med en ekg-vurdering ved </w:t>
      </w:r>
      <w:r w:rsidRPr="00120186">
        <w:rPr>
          <w:bCs/>
          <w:i/>
          <w:iCs/>
          <w:snapToGrid/>
          <w:color w:val="000000"/>
          <w:szCs w:val="22"/>
          <w:lang w:eastAsia="en-US"/>
        </w:rPr>
        <w:t>baseline</w:t>
      </w:r>
      <w:r w:rsidRPr="00120186">
        <w:rPr>
          <w:bCs/>
          <w:snapToGrid/>
          <w:color w:val="000000"/>
          <w:szCs w:val="22"/>
          <w:lang w:eastAsia="en-US"/>
        </w:rPr>
        <w:t xml:space="preserve"> og mindst 1 efter </w:t>
      </w:r>
      <w:r w:rsidRPr="00120186">
        <w:rPr>
          <w:bCs/>
          <w:i/>
          <w:iCs/>
          <w:snapToGrid/>
          <w:color w:val="000000"/>
          <w:szCs w:val="22"/>
          <w:lang w:eastAsia="en-US"/>
        </w:rPr>
        <w:t>baseline</w:t>
      </w:r>
      <w:r w:rsidRPr="00120186">
        <w:rPr>
          <w:bCs/>
          <w:snapToGrid/>
          <w:color w:val="000000"/>
          <w:szCs w:val="22"/>
          <w:lang w:eastAsia="en-US"/>
        </w:rPr>
        <w:t>. Uanset kausalitet sås der forlænget QT-interval af grad 3 eller 4 hos 27 (1,6%) ud af 1.722 patienter (se pkt. 4.2, 4.4, 4.5 og 5.2).</w:t>
      </w:r>
    </w:p>
    <w:p w14:paraId="5FC948BE" w14:textId="77777777" w:rsidR="009B39F7" w:rsidRPr="00120186" w:rsidRDefault="009B39F7" w:rsidP="0049206D">
      <w:pPr>
        <w:widowControl w:val="0"/>
        <w:rPr>
          <w:color w:val="000000"/>
          <w:szCs w:val="24"/>
        </w:rPr>
      </w:pPr>
    </w:p>
    <w:p w14:paraId="47F88115" w14:textId="5E1E7CC1" w:rsidR="009B39F7" w:rsidRPr="00120186" w:rsidRDefault="009B39F7" w:rsidP="0049206D">
      <w:pPr>
        <w:widowControl w:val="0"/>
        <w:rPr>
          <w:color w:val="000000"/>
          <w:szCs w:val="24"/>
        </w:rPr>
      </w:pPr>
      <w:r w:rsidRPr="00120186">
        <w:rPr>
          <w:color w:val="000000"/>
          <w:szCs w:val="24"/>
        </w:rPr>
        <w:t xml:space="preserve">I et enkeltarms ekg-understudie hos voksne patienter (se pkt. 5.2) med blindede, manuelle ekg-målinger havde 11 (21%) patienter en stigning i </w:t>
      </w:r>
      <w:r w:rsidRPr="00120186">
        <w:rPr>
          <w:i/>
          <w:iCs/>
          <w:color w:val="000000"/>
          <w:szCs w:val="24"/>
        </w:rPr>
        <w:t>baseline</w:t>
      </w:r>
      <w:r w:rsidRPr="00120186">
        <w:rPr>
          <w:color w:val="000000"/>
          <w:szCs w:val="24"/>
        </w:rPr>
        <w:t xml:space="preserve"> QTcF på ≥30 til &lt;60 ms og en patient (2%) havde en stigning i </w:t>
      </w:r>
      <w:r w:rsidRPr="00120186">
        <w:rPr>
          <w:i/>
          <w:iCs/>
          <w:color w:val="000000"/>
          <w:szCs w:val="24"/>
        </w:rPr>
        <w:t>baseline</w:t>
      </w:r>
      <w:r w:rsidRPr="00120186">
        <w:rPr>
          <w:color w:val="000000"/>
          <w:szCs w:val="24"/>
        </w:rPr>
        <w:t xml:space="preserve"> QTcF på ≥60 ms. Ingen patienter havde maksimum-QTcF ≥480 ms. Den centrale tendensanalyse tydede på, at den største middelændring af QTcF fra </w:t>
      </w:r>
      <w:r w:rsidRPr="00120186">
        <w:rPr>
          <w:i/>
          <w:iCs/>
          <w:color w:val="000000"/>
          <w:szCs w:val="24"/>
        </w:rPr>
        <w:t>baseline</w:t>
      </w:r>
      <w:r w:rsidRPr="00120186">
        <w:rPr>
          <w:color w:val="000000"/>
          <w:szCs w:val="24"/>
        </w:rPr>
        <w:t xml:space="preserve"> var 12,3 ms (95% CI 5,1-19,5 ms, gennemsnit efter mindste kvadraters metode [LS] fra variansanalyse [ANOVA]), som forekom 6 timer efter dosering på dag 1 i cyklus 2. Alle øvre grænser for 90% CI for LS middelændring af QTcF fra </w:t>
      </w:r>
      <w:r w:rsidRPr="00120186">
        <w:rPr>
          <w:i/>
          <w:iCs/>
          <w:color w:val="000000"/>
          <w:szCs w:val="24"/>
        </w:rPr>
        <w:t>baseline</w:t>
      </w:r>
      <w:r w:rsidRPr="00120186">
        <w:rPr>
          <w:color w:val="000000"/>
          <w:szCs w:val="24"/>
        </w:rPr>
        <w:t xml:space="preserve"> på alle tidspunkter på dag 1 i cyklus 2 var &lt;20 ms.</w:t>
      </w:r>
    </w:p>
    <w:p w14:paraId="237CD73A" w14:textId="77777777" w:rsidR="009B39F7" w:rsidRPr="00120186" w:rsidRDefault="009B39F7" w:rsidP="0049206D">
      <w:pPr>
        <w:widowControl w:val="0"/>
        <w:rPr>
          <w:b/>
          <w:bCs/>
          <w:snapToGrid/>
          <w:color w:val="000000"/>
          <w:szCs w:val="22"/>
          <w:lang w:eastAsia="en-US"/>
        </w:rPr>
      </w:pPr>
      <w:r w:rsidRPr="00120186">
        <w:rPr>
          <w:b/>
          <w:bCs/>
          <w:snapToGrid/>
          <w:color w:val="000000"/>
          <w:szCs w:val="22"/>
          <w:lang w:eastAsia="en-US"/>
        </w:rPr>
        <w:t xml:space="preserve"> </w:t>
      </w:r>
    </w:p>
    <w:p w14:paraId="07598252" w14:textId="77777777" w:rsidR="009B39F7" w:rsidRPr="00120186" w:rsidRDefault="009B39F7" w:rsidP="0049206D">
      <w:pPr>
        <w:widowControl w:val="0"/>
        <w:rPr>
          <w:color w:val="000000"/>
          <w:szCs w:val="24"/>
        </w:rPr>
      </w:pPr>
      <w:r w:rsidRPr="00120186">
        <w:rPr>
          <w:color w:val="000000"/>
          <w:szCs w:val="24"/>
        </w:rPr>
        <w:t>Pædiatriske patienter</w:t>
      </w:r>
    </w:p>
    <w:p w14:paraId="0FE94AC0" w14:textId="77777777" w:rsidR="009B39F7" w:rsidRPr="00120186" w:rsidRDefault="009B39F7" w:rsidP="0049206D">
      <w:pPr>
        <w:widowControl w:val="0"/>
        <w:rPr>
          <w:color w:val="000000"/>
          <w:szCs w:val="24"/>
        </w:rPr>
      </w:pPr>
      <w:r w:rsidRPr="00120186">
        <w:rPr>
          <w:color w:val="000000"/>
          <w:szCs w:val="24"/>
        </w:rPr>
        <w:t>I kliniske studier med crizotinib hos 110 pædiatriske patienter med en række forskellige tumortyper blev QT</w:t>
      </w:r>
      <w:r w:rsidRPr="00120186">
        <w:rPr>
          <w:color w:val="000000"/>
          <w:szCs w:val="24"/>
        </w:rPr>
        <w:noBreakHyphen/>
        <w:t>forlængelse rapporteret hos 4% af patienterne.</w:t>
      </w:r>
    </w:p>
    <w:p w14:paraId="03E55BC1" w14:textId="77777777" w:rsidR="009B39F7" w:rsidRPr="00120186" w:rsidRDefault="009B39F7" w:rsidP="0049206D">
      <w:pPr>
        <w:widowControl w:val="0"/>
        <w:rPr>
          <w:bCs/>
          <w:snapToGrid/>
          <w:color w:val="000000"/>
          <w:szCs w:val="22"/>
          <w:lang w:eastAsia="en-US"/>
        </w:rPr>
      </w:pPr>
      <w:r w:rsidRPr="00120186">
        <w:rPr>
          <w:b/>
          <w:bCs/>
          <w:snapToGrid/>
          <w:color w:val="000000"/>
          <w:szCs w:val="22"/>
          <w:lang w:eastAsia="en-US"/>
        </w:rPr>
        <w:t xml:space="preserve"> </w:t>
      </w:r>
    </w:p>
    <w:p w14:paraId="10FDB0D7" w14:textId="77777777" w:rsidR="009B39F7" w:rsidRPr="00120186" w:rsidRDefault="009B39F7" w:rsidP="0049206D">
      <w:pPr>
        <w:widowControl w:val="0"/>
        <w:rPr>
          <w:color w:val="000000"/>
          <w:szCs w:val="24"/>
        </w:rPr>
      </w:pPr>
    </w:p>
    <w:p w14:paraId="6F75E4A5" w14:textId="77777777" w:rsidR="009B39F7" w:rsidRPr="00120186" w:rsidRDefault="009B39F7" w:rsidP="0049206D">
      <w:pPr>
        <w:widowControl w:val="0"/>
        <w:rPr>
          <w:bCs/>
          <w:i/>
          <w:iCs/>
          <w:snapToGrid/>
          <w:color w:val="000000"/>
          <w:szCs w:val="22"/>
          <w:lang w:eastAsia="en-US"/>
        </w:rPr>
      </w:pPr>
      <w:r w:rsidRPr="00120186">
        <w:rPr>
          <w:bCs/>
          <w:i/>
          <w:iCs/>
          <w:snapToGrid/>
          <w:color w:val="000000"/>
          <w:szCs w:val="22"/>
          <w:lang w:eastAsia="en-US"/>
        </w:rPr>
        <w:t>Bradykardi</w:t>
      </w:r>
    </w:p>
    <w:p w14:paraId="18D18528" w14:textId="77777777" w:rsidR="009B39F7" w:rsidRPr="00120186" w:rsidRDefault="009B39F7" w:rsidP="0049206D">
      <w:pPr>
        <w:widowControl w:val="0"/>
        <w:rPr>
          <w:bCs/>
          <w:snapToGrid/>
          <w:color w:val="000000"/>
          <w:szCs w:val="22"/>
          <w:lang w:eastAsia="en-US"/>
        </w:rPr>
      </w:pPr>
      <w:r w:rsidRPr="00120186">
        <w:rPr>
          <w:bCs/>
          <w:snapToGrid/>
          <w:color w:val="000000"/>
          <w:szCs w:val="22"/>
          <w:lang w:eastAsia="en-US"/>
        </w:rPr>
        <w:t xml:space="preserve">Samtidig brug af lægemidler, der er forbundet med bradykardi, bør evalueres nøje. Patienter, der udvikler symptomatisk bradykardi, bør behandles efter anbefalingerne i afsnittene Dosisjustering og Advarsler og forsigtighedsregler (se pkt. 4.2, 4.4 og 4.5). </w:t>
      </w:r>
    </w:p>
    <w:p w14:paraId="38EE02B5" w14:textId="77777777" w:rsidR="009B39F7" w:rsidRPr="00120186" w:rsidRDefault="009B39F7" w:rsidP="0049206D">
      <w:pPr>
        <w:widowControl w:val="0"/>
        <w:rPr>
          <w:bCs/>
          <w:snapToGrid/>
          <w:color w:val="000000"/>
          <w:szCs w:val="22"/>
          <w:lang w:eastAsia="en-US"/>
        </w:rPr>
      </w:pPr>
    </w:p>
    <w:p w14:paraId="1DEAB5EB" w14:textId="77777777" w:rsidR="009B39F7" w:rsidRPr="00120186" w:rsidRDefault="009B39F7" w:rsidP="0049206D">
      <w:pPr>
        <w:widowControl w:val="0"/>
        <w:rPr>
          <w:color w:val="000000"/>
          <w:szCs w:val="24"/>
        </w:rPr>
      </w:pPr>
      <w:r w:rsidRPr="00120186">
        <w:rPr>
          <w:color w:val="000000"/>
          <w:szCs w:val="24"/>
        </w:rPr>
        <w:t>Voksne patienter med NSCLC</w:t>
      </w:r>
    </w:p>
    <w:p w14:paraId="5051BBE1" w14:textId="77777777" w:rsidR="009B39F7" w:rsidRPr="00120186" w:rsidRDefault="009B39F7" w:rsidP="0049206D">
      <w:pPr>
        <w:widowControl w:val="0"/>
        <w:rPr>
          <w:color w:val="000000"/>
          <w:szCs w:val="24"/>
        </w:rPr>
      </w:pPr>
      <w:r w:rsidRPr="00120186">
        <w:rPr>
          <w:color w:val="000000"/>
          <w:szCs w:val="24"/>
        </w:rPr>
        <w:t xml:space="preserve">I kliniske studier med crizotinib hos voksne patienter med enten ALK-positiv eller ROS1-positiv fremskreden NSCLC oplevede 219 (13%) af 1.722 patienter, der blev behandlet med crizotinib, bradykardi (uanset kausalitet). De fleste tilfælde var lette i sværhedsgrad. I alt havde 259 (16%) ud af 1.666 patienter med mindst 1 vurdering af vitale værdier efter </w:t>
      </w:r>
      <w:r w:rsidRPr="00120186">
        <w:rPr>
          <w:i/>
          <w:iCs/>
          <w:color w:val="000000"/>
          <w:szCs w:val="24"/>
        </w:rPr>
        <w:t>baseline</w:t>
      </w:r>
      <w:r w:rsidRPr="00120186">
        <w:rPr>
          <w:color w:val="000000"/>
          <w:szCs w:val="24"/>
        </w:rPr>
        <w:t xml:space="preserve"> en pulsfrekvens på &lt; 50.</w:t>
      </w:r>
    </w:p>
    <w:p w14:paraId="6AA199D3" w14:textId="77777777" w:rsidR="009B39F7" w:rsidRPr="00120186" w:rsidRDefault="009B39F7" w:rsidP="0049206D">
      <w:pPr>
        <w:widowControl w:val="0"/>
        <w:rPr>
          <w:color w:val="000000"/>
          <w:szCs w:val="24"/>
        </w:rPr>
      </w:pPr>
    </w:p>
    <w:p w14:paraId="549733DB" w14:textId="77777777" w:rsidR="009B39F7" w:rsidRPr="00120186" w:rsidRDefault="009B39F7" w:rsidP="0049206D">
      <w:pPr>
        <w:widowControl w:val="0"/>
        <w:rPr>
          <w:color w:val="000000"/>
          <w:szCs w:val="24"/>
        </w:rPr>
      </w:pPr>
      <w:r w:rsidRPr="00120186">
        <w:rPr>
          <w:color w:val="000000"/>
          <w:szCs w:val="24"/>
        </w:rPr>
        <w:t>Pædiatriske patienter</w:t>
      </w:r>
    </w:p>
    <w:p w14:paraId="47AD2A3B" w14:textId="77777777" w:rsidR="009B39F7" w:rsidRPr="00120186" w:rsidRDefault="009B39F7" w:rsidP="0049206D">
      <w:pPr>
        <w:widowControl w:val="0"/>
        <w:rPr>
          <w:color w:val="000000"/>
          <w:szCs w:val="24"/>
        </w:rPr>
      </w:pPr>
      <w:r w:rsidRPr="00120186">
        <w:rPr>
          <w:color w:val="000000"/>
          <w:szCs w:val="24"/>
        </w:rPr>
        <w:t>I kliniske studier med crizotinib hos 110 pædiatriske patienter med en række forskellige tumortyper blev bradykardi (uanset kausalitet) indberettet for 14% af patienterne, herunder grad 3 bradykardi hos 1% af patienterne.</w:t>
      </w:r>
    </w:p>
    <w:p w14:paraId="5939F2D2" w14:textId="77777777" w:rsidR="009B39F7" w:rsidRPr="00120186" w:rsidRDefault="009B39F7" w:rsidP="0049206D">
      <w:pPr>
        <w:widowControl w:val="0"/>
        <w:rPr>
          <w:color w:val="000000"/>
          <w:szCs w:val="24"/>
        </w:rPr>
      </w:pPr>
    </w:p>
    <w:p w14:paraId="1F2556E1" w14:textId="77777777" w:rsidR="009B39F7" w:rsidRPr="00120186" w:rsidRDefault="009B39F7" w:rsidP="0049206D">
      <w:pPr>
        <w:rPr>
          <w:i/>
          <w:color w:val="000000"/>
        </w:rPr>
      </w:pPr>
      <w:r w:rsidRPr="00120186">
        <w:rPr>
          <w:i/>
          <w:color w:val="000000"/>
          <w:szCs w:val="22"/>
          <w:lang w:eastAsia="da-DK"/>
        </w:rPr>
        <w:t>Interstitiel lungesygdom/pneumonitis</w:t>
      </w:r>
    </w:p>
    <w:p w14:paraId="7682C17D" w14:textId="77777777" w:rsidR="009B39F7" w:rsidRPr="00120186" w:rsidRDefault="009B39F7" w:rsidP="0049206D">
      <w:pPr>
        <w:widowControl w:val="0"/>
        <w:rPr>
          <w:color w:val="000000"/>
          <w:szCs w:val="24"/>
        </w:rPr>
      </w:pPr>
      <w:r w:rsidRPr="00120186">
        <w:rPr>
          <w:color w:val="000000"/>
          <w:szCs w:val="24"/>
        </w:rPr>
        <w:t>Patienter med lungesymptomer, der kan tyde på ILD/pneumonitis, skal observeres. Andre mulige årsager til ILD/pneumonitis skal udelukkes (se pkt. 4.2 og 4.4).</w:t>
      </w:r>
    </w:p>
    <w:p w14:paraId="1145CAC1" w14:textId="77777777" w:rsidR="009B39F7" w:rsidRPr="00120186" w:rsidRDefault="009B39F7" w:rsidP="0049206D">
      <w:pPr>
        <w:widowControl w:val="0"/>
        <w:rPr>
          <w:color w:val="000000"/>
          <w:szCs w:val="24"/>
        </w:rPr>
      </w:pPr>
    </w:p>
    <w:p w14:paraId="3D8008C8" w14:textId="77777777" w:rsidR="009B39F7" w:rsidRPr="00120186" w:rsidRDefault="009B39F7" w:rsidP="0049206D">
      <w:pPr>
        <w:widowControl w:val="0"/>
        <w:rPr>
          <w:color w:val="000000"/>
          <w:szCs w:val="24"/>
        </w:rPr>
      </w:pPr>
      <w:r w:rsidRPr="00120186">
        <w:rPr>
          <w:color w:val="000000"/>
          <w:szCs w:val="24"/>
        </w:rPr>
        <w:t>Voksne patienter med NSCLC</w:t>
      </w:r>
    </w:p>
    <w:p w14:paraId="73DDC31C" w14:textId="77777777" w:rsidR="009B39F7" w:rsidRPr="00120186" w:rsidRDefault="009B39F7" w:rsidP="0049206D">
      <w:pPr>
        <w:widowControl w:val="0"/>
        <w:rPr>
          <w:b/>
          <w:color w:val="000000"/>
          <w:szCs w:val="24"/>
        </w:rPr>
      </w:pPr>
      <w:r w:rsidRPr="00120186">
        <w:rPr>
          <w:color w:val="000000"/>
          <w:szCs w:val="24"/>
        </w:rPr>
        <w:t>Svær, livstruende eller dødelig ILD/pneumonitis kan opstå hos patienter, der behandles med crizotinib. I alle studier hos voksne patienter med enten ALK-positiv eller ROS1-positiv NSCLC (N=1.722) havde 50 (3%) af de patienter, der blev behandlet med crizotinib, ILD (uanset kausalitet) af en eller anden grad, herunder 18 (1%) patienter med grad 3 eller 4 og 8 (&lt; 1%) tilfælde med dødelig udgang. Ifølge en uafhængig undersøgelseskomités (IRC) vurdering af patienter med ALK-positiv NSCLC (N=1.669) havde 20 (1,2%) af patienterne ILD/pneumonitis, herunder 10 (&lt; 1%) med dødelig udgang. Generelt opstod disse tilfælde inden for 3 måneder efter behandlingsstart.</w:t>
      </w:r>
    </w:p>
    <w:p w14:paraId="1D92FCF0" w14:textId="77777777" w:rsidR="009B39F7" w:rsidRPr="00120186" w:rsidRDefault="009B39F7" w:rsidP="0049206D">
      <w:pPr>
        <w:widowControl w:val="0"/>
        <w:rPr>
          <w:color w:val="000000"/>
          <w:szCs w:val="24"/>
        </w:rPr>
      </w:pPr>
    </w:p>
    <w:p w14:paraId="2AFE4F17" w14:textId="77777777" w:rsidR="009B39F7" w:rsidRPr="00120186" w:rsidRDefault="009B39F7" w:rsidP="0049206D">
      <w:pPr>
        <w:widowControl w:val="0"/>
        <w:rPr>
          <w:color w:val="000000"/>
          <w:szCs w:val="24"/>
        </w:rPr>
      </w:pPr>
      <w:r w:rsidRPr="00120186">
        <w:rPr>
          <w:color w:val="000000"/>
          <w:szCs w:val="24"/>
        </w:rPr>
        <w:t>Pædiatriske patienter</w:t>
      </w:r>
    </w:p>
    <w:p w14:paraId="792CFF44" w14:textId="77777777" w:rsidR="009B39F7" w:rsidRPr="00120186" w:rsidRDefault="009B39F7" w:rsidP="0049206D">
      <w:pPr>
        <w:widowControl w:val="0"/>
        <w:rPr>
          <w:color w:val="000000"/>
          <w:szCs w:val="24"/>
        </w:rPr>
      </w:pPr>
      <w:r w:rsidRPr="00120186">
        <w:rPr>
          <w:color w:val="000000"/>
          <w:szCs w:val="24"/>
        </w:rPr>
        <w:t xml:space="preserve">I kliniske studier med crizotinib hos pædiatriske patienter med en række forskellige tumortyper blev </w:t>
      </w:r>
      <w:r w:rsidRPr="00120186">
        <w:rPr>
          <w:color w:val="000000"/>
          <w:szCs w:val="24"/>
        </w:rPr>
        <w:lastRenderedPageBreak/>
        <w:t>ILD/pneumonitis indberettet hos 1 patient (1%); der var tale om grad 1 pneumonitis.</w:t>
      </w:r>
    </w:p>
    <w:p w14:paraId="4E49D2B5" w14:textId="77777777" w:rsidR="009B39F7" w:rsidRPr="00120186" w:rsidRDefault="009B39F7" w:rsidP="0049206D">
      <w:pPr>
        <w:widowControl w:val="0"/>
        <w:rPr>
          <w:b/>
          <w:color w:val="000000"/>
          <w:szCs w:val="24"/>
        </w:rPr>
      </w:pPr>
    </w:p>
    <w:p w14:paraId="01253F1A" w14:textId="77777777" w:rsidR="009B39F7" w:rsidRPr="00120186" w:rsidRDefault="009B39F7" w:rsidP="0049206D">
      <w:pPr>
        <w:widowControl w:val="0"/>
        <w:rPr>
          <w:i/>
          <w:color w:val="000000"/>
        </w:rPr>
      </w:pPr>
      <w:r w:rsidRPr="00120186">
        <w:rPr>
          <w:i/>
          <w:color w:val="000000"/>
        </w:rPr>
        <w:t>Påvirkning af øjne</w:t>
      </w:r>
    </w:p>
    <w:p w14:paraId="0CF277A7" w14:textId="77777777" w:rsidR="009B39F7" w:rsidRPr="00120186" w:rsidRDefault="009B39F7" w:rsidP="0049206D">
      <w:pPr>
        <w:widowControl w:val="0"/>
        <w:rPr>
          <w:color w:val="000000"/>
          <w:szCs w:val="24"/>
        </w:rPr>
      </w:pPr>
      <w:r w:rsidRPr="00120186">
        <w:rPr>
          <w:color w:val="000000"/>
          <w:szCs w:val="24"/>
        </w:rPr>
        <w:t xml:space="preserve">Hvis en synsforstyrrelse fortsætter eller forværres, anbefales oftalmologisk vurdering. Oftalmologiske undersøgelser ved </w:t>
      </w:r>
      <w:r w:rsidRPr="00120186">
        <w:rPr>
          <w:i/>
          <w:iCs/>
          <w:color w:val="000000"/>
          <w:szCs w:val="24"/>
        </w:rPr>
        <w:t>baseline</w:t>
      </w:r>
      <w:r w:rsidRPr="00120186">
        <w:rPr>
          <w:color w:val="000000"/>
          <w:szCs w:val="24"/>
        </w:rPr>
        <w:t xml:space="preserve"> og som opfølgning bør foretages hos pædiatriske patienter (se pkt. 4.2 og 4.4).</w:t>
      </w:r>
    </w:p>
    <w:p w14:paraId="4CE505C7" w14:textId="77777777" w:rsidR="009B39F7" w:rsidRPr="00120186" w:rsidRDefault="009B39F7" w:rsidP="0049206D">
      <w:pPr>
        <w:widowControl w:val="0"/>
        <w:rPr>
          <w:color w:val="000000"/>
          <w:szCs w:val="24"/>
        </w:rPr>
      </w:pPr>
    </w:p>
    <w:p w14:paraId="091B8CE8" w14:textId="77777777" w:rsidR="009B39F7" w:rsidRPr="00120186" w:rsidRDefault="009B39F7" w:rsidP="0049206D">
      <w:pPr>
        <w:widowControl w:val="0"/>
        <w:rPr>
          <w:color w:val="000000"/>
          <w:szCs w:val="24"/>
        </w:rPr>
      </w:pPr>
      <w:r w:rsidRPr="00120186">
        <w:rPr>
          <w:color w:val="000000"/>
          <w:szCs w:val="24"/>
        </w:rPr>
        <w:t>Voksne patienter med NSCLC</w:t>
      </w:r>
    </w:p>
    <w:p w14:paraId="00F967C4" w14:textId="77777777" w:rsidR="009B39F7" w:rsidRPr="00120186" w:rsidRDefault="009B39F7" w:rsidP="0049206D">
      <w:pPr>
        <w:widowControl w:val="0"/>
        <w:rPr>
          <w:bCs/>
          <w:snapToGrid/>
          <w:color w:val="000000"/>
          <w:szCs w:val="22"/>
          <w:lang w:eastAsia="en-US"/>
        </w:rPr>
      </w:pPr>
      <w:r w:rsidRPr="00120186">
        <w:rPr>
          <w:bCs/>
          <w:snapToGrid/>
          <w:color w:val="000000"/>
          <w:szCs w:val="22"/>
          <w:lang w:eastAsia="en-US"/>
        </w:rPr>
        <w:t xml:space="preserve">I kliniske studier med crizotinib hos voksne patienter med enten ALK-positiv eller ROS1-positiv fremskreden NSCLC (N=1.722) blev der rapporteret om grad 4 synsfeltdefekt med synstab hos 4 (0,2%) patienter. Optisk atrofi og synsnervelidelse er blevet rapporteret som mulige årsager til synstab (se pkt. 4.4). </w:t>
      </w:r>
    </w:p>
    <w:p w14:paraId="7B0E889D" w14:textId="77777777" w:rsidR="009B39F7" w:rsidRPr="00120186" w:rsidRDefault="009B39F7" w:rsidP="0049206D">
      <w:pPr>
        <w:widowControl w:val="0"/>
        <w:rPr>
          <w:bCs/>
          <w:snapToGrid/>
          <w:color w:val="000000"/>
          <w:szCs w:val="22"/>
          <w:lang w:eastAsia="en-US"/>
        </w:rPr>
      </w:pPr>
    </w:p>
    <w:p w14:paraId="779BFB00" w14:textId="77777777" w:rsidR="009B39F7" w:rsidRPr="00120186" w:rsidRDefault="009B39F7" w:rsidP="0049206D">
      <w:pPr>
        <w:widowControl w:val="0"/>
        <w:rPr>
          <w:bCs/>
          <w:snapToGrid/>
          <w:color w:val="000000"/>
          <w:szCs w:val="22"/>
          <w:lang w:eastAsia="en-US"/>
        </w:rPr>
      </w:pPr>
      <w:r w:rsidRPr="00120186">
        <w:rPr>
          <w:bCs/>
          <w:snapToGrid/>
          <w:color w:val="000000"/>
          <w:szCs w:val="22"/>
          <w:lang w:eastAsia="en-US"/>
        </w:rPr>
        <w:t>Synsforstyrrelser, hyppigst nedsat syn, fotopsi, sløret syn og ”flyvende fluer” blev set hos 1.084 (63%) af 1.722 voksne patienter, der blev behandlet med crizotinib (alle typer kausalitet og alle grader). Ud af de 1.084 patienter, der fik synsforstyrrelser, havde 95% hændelser, der var lette i sværhedsgrad. 7 (0,4%) patienter afbrød behandlingen midlertidigt, og 2 (0,1%) patienter fik nedsat dosis i forbindelse med synsforstyrrelser. Ingen af de 1.722 patienter, der blev behandlet med crizotinib, seponerede behandlingen permanent på grund af synsforstyrrelser.</w:t>
      </w:r>
    </w:p>
    <w:p w14:paraId="35F92011" w14:textId="77777777" w:rsidR="009B39F7" w:rsidRPr="00120186" w:rsidRDefault="009B39F7" w:rsidP="0049206D">
      <w:pPr>
        <w:widowControl w:val="0"/>
        <w:rPr>
          <w:bCs/>
          <w:snapToGrid/>
          <w:color w:val="000000"/>
          <w:szCs w:val="22"/>
          <w:lang w:eastAsia="en-US"/>
        </w:rPr>
      </w:pPr>
    </w:p>
    <w:p w14:paraId="315009C3" w14:textId="77777777" w:rsidR="009B39F7" w:rsidRPr="00120186" w:rsidRDefault="009B39F7" w:rsidP="0049206D">
      <w:pPr>
        <w:widowControl w:val="0"/>
        <w:rPr>
          <w:b/>
          <w:bCs/>
          <w:snapToGrid/>
          <w:color w:val="000000"/>
          <w:szCs w:val="22"/>
        </w:rPr>
      </w:pPr>
      <w:r w:rsidRPr="00120186">
        <w:rPr>
          <w:bCs/>
          <w:snapToGrid/>
          <w:color w:val="000000"/>
          <w:szCs w:val="22"/>
          <w:lang w:eastAsia="en-US"/>
        </w:rPr>
        <w:t>I spørgeskemaet til vurdering af symptomer på synspåvirkning (Visual Symptom Assessment Questionnaire - VSAQ-ALK) rapporterede de voksne patienter, der blev behandlet med crizotinib i studie 1007 og studie 1014, en højere forekomst af synsforstyrrelser sammenlignet med de patienter, der blev behandlet med kemoterapi. Synsforstyrrelserne indtraf generelt inden for den første behandlingsuge. Størstedelen af patienterne i crizotinib-armen i de randomiserede fase 3-studier 1007 og 1014 (&gt; 50%) rapporterede synsforstyrrelser, som opstod med en frekvens på 4 til 7 dage hver uge, varede i op til 1 minut og havde let eller ingen indvirkning (score på 0 til 3 af en maksimal score på 10) på de daglige aktiviteter i henhold til de indhentede oplysninger fra spørgeskemaet VSAQ-ALK.</w:t>
      </w:r>
    </w:p>
    <w:p w14:paraId="669352A8" w14:textId="77777777" w:rsidR="009B39F7" w:rsidRPr="00120186" w:rsidRDefault="009B39F7" w:rsidP="0049206D">
      <w:pPr>
        <w:widowControl w:val="0"/>
        <w:rPr>
          <w:b/>
          <w:bCs/>
          <w:snapToGrid/>
          <w:color w:val="000000"/>
          <w:szCs w:val="22"/>
        </w:rPr>
      </w:pPr>
    </w:p>
    <w:p w14:paraId="3CD6E88C" w14:textId="77777777" w:rsidR="009B39F7" w:rsidRPr="00120186" w:rsidRDefault="009B39F7" w:rsidP="0049206D">
      <w:pPr>
        <w:widowControl w:val="0"/>
        <w:rPr>
          <w:bCs/>
          <w:snapToGrid/>
          <w:color w:val="000000"/>
          <w:szCs w:val="22"/>
          <w:lang w:eastAsia="en-US"/>
        </w:rPr>
      </w:pPr>
      <w:r w:rsidRPr="00120186">
        <w:rPr>
          <w:bCs/>
          <w:snapToGrid/>
          <w:color w:val="000000"/>
          <w:szCs w:val="22"/>
          <w:lang w:eastAsia="en-US"/>
        </w:rPr>
        <w:t>Der blev udført et oftalmologisk understudie med specifikke okulære vurderinger på nærmere angivne tidspunkter hos 54 voksne patienter med NSCLC, der fik 250 mg crizotinib 2 gange dagligt. 38 (70,4%) af de 54 patienter oplevede behandlingsrelaterede bivirkninger i systemorganklassen Øjne, og 30 af disse patienter fik foretaget oftalmologiske undersøgelser. Hos 14 (36,8%) af de 30 patienter blev der rapporteret en okulær abnormitet af en eller anden type, og hos 16 (42,1%) patienter var der ingen okulære fund. De mest almindelige fund vedrørte biomikroskopi med spaltelampe (21,1%), fundoskopi (15,8%) og synsskarphed (13,2%). Præeksisterende okulære abnormiteter og samtidige medicinske tilstande, som kunne bidrage til de okulære fund, blev bemærket hos mange patienter, og en afgørende årsagssammenhæng med crizotinib kunne ikke konstateres. Der var ingen fund i forbindelse med optælling af celler og flare i kammervæsken. Ingen synsforstyrrelser i forbindelse med crizotinib syntes at være relateret til forandringer i bedst muligt korrigeret synsskarphed, i glaslegemet, i retina eller i synsnerven.</w:t>
      </w:r>
    </w:p>
    <w:p w14:paraId="1BA423D2" w14:textId="77777777" w:rsidR="009B39F7" w:rsidRPr="00120186" w:rsidRDefault="009B39F7" w:rsidP="0049206D">
      <w:pPr>
        <w:widowControl w:val="0"/>
        <w:rPr>
          <w:bCs/>
          <w:snapToGrid/>
          <w:color w:val="000000"/>
          <w:szCs w:val="22"/>
          <w:lang w:eastAsia="en-US"/>
        </w:rPr>
      </w:pPr>
    </w:p>
    <w:p w14:paraId="02FEE46B" w14:textId="77777777" w:rsidR="009B39F7" w:rsidRPr="00120186" w:rsidRDefault="009B39F7" w:rsidP="0049206D">
      <w:pPr>
        <w:rPr>
          <w:color w:val="000000"/>
          <w:szCs w:val="24"/>
        </w:rPr>
      </w:pPr>
      <w:r w:rsidRPr="00120186">
        <w:rPr>
          <w:color w:val="000000"/>
          <w:szCs w:val="24"/>
        </w:rPr>
        <w:t>Hos voksne patienter med nyligt opstået grad 4 synstab bør behandlingen med crizotinib seponeres, og der skal udføres en oftalmologisk undersøgelse.</w:t>
      </w:r>
    </w:p>
    <w:p w14:paraId="078D8809" w14:textId="77777777" w:rsidR="009B39F7" w:rsidRPr="00120186" w:rsidRDefault="009B39F7" w:rsidP="0049206D">
      <w:pPr>
        <w:rPr>
          <w:color w:val="000000"/>
        </w:rPr>
      </w:pPr>
    </w:p>
    <w:p w14:paraId="5BA8665C" w14:textId="77777777" w:rsidR="009B39F7" w:rsidRPr="00120186" w:rsidRDefault="009B39F7" w:rsidP="0049206D">
      <w:pPr>
        <w:rPr>
          <w:color w:val="000000"/>
        </w:rPr>
      </w:pPr>
      <w:r w:rsidRPr="00120186">
        <w:rPr>
          <w:color w:val="000000"/>
        </w:rPr>
        <w:t>Pædiatriske patienter</w:t>
      </w:r>
    </w:p>
    <w:p w14:paraId="666BC4E1" w14:textId="77777777" w:rsidR="009B39F7" w:rsidRPr="00120186" w:rsidRDefault="009B39F7" w:rsidP="0049206D">
      <w:pPr>
        <w:rPr>
          <w:color w:val="000000"/>
        </w:rPr>
      </w:pPr>
      <w:r w:rsidRPr="00120186">
        <w:rPr>
          <w:color w:val="000000"/>
        </w:rPr>
        <w:t>I kliniske studier med crizotinib hos 110 pædiatriske patienter med en række forskellige tumortyper er synsforstyrrelser blevet indberettet for 48 (44%) patienter. De mest almindelige synsrelaterede symptomer var sløret syn (20%) og nedsat syn (11%).</w:t>
      </w:r>
    </w:p>
    <w:p w14:paraId="4F6CEB1E" w14:textId="77777777" w:rsidR="009B39F7" w:rsidRPr="00120186" w:rsidRDefault="009B39F7" w:rsidP="0049206D">
      <w:pPr>
        <w:rPr>
          <w:color w:val="000000"/>
        </w:rPr>
      </w:pPr>
    </w:p>
    <w:p w14:paraId="2084AFA6" w14:textId="77777777" w:rsidR="009B39F7" w:rsidRPr="00120186" w:rsidRDefault="009B39F7" w:rsidP="0049206D">
      <w:pPr>
        <w:rPr>
          <w:color w:val="000000"/>
        </w:rPr>
      </w:pPr>
      <w:r w:rsidRPr="00120186">
        <w:rPr>
          <w:color w:val="000000"/>
        </w:rPr>
        <w:t>I kliniske studier med crizotinib hos 41 patienter med ALK</w:t>
      </w:r>
      <w:r w:rsidRPr="00120186">
        <w:rPr>
          <w:color w:val="000000"/>
        </w:rPr>
        <w:noBreakHyphen/>
        <w:t>positivt ALCL eller ALK</w:t>
      </w:r>
      <w:r w:rsidRPr="00120186">
        <w:rPr>
          <w:color w:val="000000"/>
        </w:rPr>
        <w:noBreakHyphen/>
        <w:t xml:space="preserve">positiv IMT er synsforstyrrelser blevet indberettet for 25 (61%) patienter. Af disse pædiatriske patienter, som oplevede synsforstyrrelser, oplevede én patient med IMT grad 3 myopisk synsnervelidelse, som var til stede som grad 1 ved </w:t>
      </w:r>
      <w:r w:rsidRPr="00120186">
        <w:rPr>
          <w:i/>
          <w:iCs/>
          <w:color w:val="000000"/>
        </w:rPr>
        <w:t>baseline.</w:t>
      </w:r>
      <w:r w:rsidRPr="00120186">
        <w:rPr>
          <w:color w:val="000000"/>
        </w:rPr>
        <w:t xml:space="preserve"> De mest almindelige synsrelaterede symptomer var sløret syn (24%), nedsat syn (20%), fotopsi (17%) og "fluer" i synsfeltet (15%). Alle var grad 1 eller 2.</w:t>
      </w:r>
    </w:p>
    <w:p w14:paraId="1D532D4D" w14:textId="77777777" w:rsidR="009B39F7" w:rsidRPr="00120186" w:rsidRDefault="009B39F7" w:rsidP="0049206D">
      <w:pPr>
        <w:rPr>
          <w:color w:val="000000"/>
          <w:u w:val="single"/>
        </w:rPr>
      </w:pPr>
    </w:p>
    <w:p w14:paraId="1AFDAD14" w14:textId="77777777" w:rsidR="009B39F7" w:rsidRPr="00120186" w:rsidRDefault="009B39F7" w:rsidP="0049206D">
      <w:pPr>
        <w:keepNext/>
        <w:keepLines/>
        <w:rPr>
          <w:i/>
          <w:color w:val="000000"/>
        </w:rPr>
      </w:pPr>
      <w:r w:rsidRPr="00120186">
        <w:rPr>
          <w:i/>
          <w:color w:val="000000"/>
        </w:rPr>
        <w:lastRenderedPageBreak/>
        <w:t>Påvirkning af nervesystemet</w:t>
      </w:r>
    </w:p>
    <w:p w14:paraId="10E5A465" w14:textId="77777777" w:rsidR="009B39F7" w:rsidRPr="00120186" w:rsidRDefault="009B39F7" w:rsidP="0049206D">
      <w:pPr>
        <w:rPr>
          <w:color w:val="000000"/>
        </w:rPr>
      </w:pPr>
      <w:r w:rsidRPr="00120186">
        <w:rPr>
          <w:color w:val="000000"/>
        </w:rPr>
        <w:t>Voksne patienter med NSCLC</w:t>
      </w:r>
    </w:p>
    <w:p w14:paraId="54E07F25" w14:textId="52A4F17F" w:rsidR="009B39F7" w:rsidRPr="00120186" w:rsidRDefault="009B39F7" w:rsidP="0049206D">
      <w:pPr>
        <w:rPr>
          <w:color w:val="000000"/>
        </w:rPr>
      </w:pPr>
      <w:r w:rsidRPr="00120186">
        <w:rPr>
          <w:color w:val="000000"/>
        </w:rPr>
        <w:t>Neuropati af enhver årsag, som defineret i skema 9, blev set hos 435 (25%) af de 1.722 voksne patienter med enten ALK</w:t>
      </w:r>
      <w:r w:rsidRPr="00120186">
        <w:rPr>
          <w:color w:val="000000"/>
        </w:rPr>
        <w:noBreakHyphen/>
        <w:t>positiv eller ROS1</w:t>
      </w:r>
      <w:r w:rsidRPr="00120186">
        <w:rPr>
          <w:color w:val="000000"/>
        </w:rPr>
        <w:noBreakHyphen/>
        <w:t>positiv fremskreden NSCLC, der blev behandlet med crizotinib. Smagsforstyrrelser blev også hyppigt indberettet i disse studier, og var primært sværhedsgrad 1.</w:t>
      </w:r>
    </w:p>
    <w:p w14:paraId="437AA115" w14:textId="77777777" w:rsidR="009B39F7" w:rsidRPr="00120186" w:rsidRDefault="009B39F7" w:rsidP="0049206D">
      <w:pPr>
        <w:rPr>
          <w:color w:val="000000"/>
        </w:rPr>
      </w:pPr>
    </w:p>
    <w:p w14:paraId="52827905" w14:textId="77777777" w:rsidR="009B39F7" w:rsidRPr="00120186" w:rsidRDefault="009B39F7" w:rsidP="0049206D">
      <w:pPr>
        <w:rPr>
          <w:color w:val="000000"/>
        </w:rPr>
      </w:pPr>
      <w:r w:rsidRPr="00120186">
        <w:rPr>
          <w:color w:val="000000"/>
        </w:rPr>
        <w:t>Pædiatriske patienter</w:t>
      </w:r>
    </w:p>
    <w:p w14:paraId="72699F36" w14:textId="77777777" w:rsidR="009B39F7" w:rsidRPr="00120186" w:rsidRDefault="009B39F7" w:rsidP="0049206D">
      <w:pPr>
        <w:rPr>
          <w:color w:val="000000"/>
        </w:rPr>
      </w:pPr>
      <w:r w:rsidRPr="00120186">
        <w:rPr>
          <w:color w:val="000000"/>
        </w:rPr>
        <w:t>I kliniske studier med crizotinib hos 110 patienter med en række forskellige tumortyper blev neuropati og dysgeusi indberettet hos henholdsvis 26% og 9% af patienterne.</w:t>
      </w:r>
    </w:p>
    <w:p w14:paraId="590DD81F" w14:textId="77777777" w:rsidR="009B39F7" w:rsidRPr="00120186" w:rsidRDefault="009B39F7" w:rsidP="0049206D">
      <w:pPr>
        <w:rPr>
          <w:color w:val="000000"/>
        </w:rPr>
      </w:pPr>
    </w:p>
    <w:p w14:paraId="032900B2" w14:textId="77777777" w:rsidR="009B39F7" w:rsidRPr="00120186" w:rsidRDefault="009B39F7" w:rsidP="0049206D">
      <w:pPr>
        <w:keepNext/>
        <w:keepLines/>
        <w:rPr>
          <w:i/>
          <w:iCs/>
          <w:color w:val="000000"/>
        </w:rPr>
      </w:pPr>
      <w:r w:rsidRPr="00120186">
        <w:rPr>
          <w:i/>
          <w:iCs/>
          <w:color w:val="000000"/>
        </w:rPr>
        <w:t>Nyrecyste</w:t>
      </w:r>
    </w:p>
    <w:p w14:paraId="570C6190" w14:textId="77777777" w:rsidR="009B39F7" w:rsidRPr="00120186" w:rsidRDefault="009B39F7" w:rsidP="0049206D">
      <w:pPr>
        <w:rPr>
          <w:color w:val="000000"/>
          <w:szCs w:val="24"/>
        </w:rPr>
      </w:pPr>
      <w:r w:rsidRPr="00120186">
        <w:rPr>
          <w:color w:val="000000"/>
          <w:szCs w:val="24"/>
        </w:rPr>
        <w:t>Periodisk monitorering med billeddiagnostik og urinanalyse bør overvejes hos patienter, der udvikler nyrecyster.</w:t>
      </w:r>
    </w:p>
    <w:p w14:paraId="1107B44C" w14:textId="77777777" w:rsidR="009B39F7" w:rsidRPr="00120186" w:rsidRDefault="009B39F7" w:rsidP="0049206D">
      <w:pPr>
        <w:rPr>
          <w:color w:val="000000"/>
        </w:rPr>
      </w:pPr>
    </w:p>
    <w:p w14:paraId="6F9C9010" w14:textId="77777777" w:rsidR="009B39F7" w:rsidRPr="00120186" w:rsidRDefault="009B39F7" w:rsidP="0049206D">
      <w:pPr>
        <w:rPr>
          <w:color w:val="000000"/>
        </w:rPr>
      </w:pPr>
      <w:r w:rsidRPr="00120186">
        <w:rPr>
          <w:color w:val="000000"/>
        </w:rPr>
        <w:t>Voksne patienter med NSCLC</w:t>
      </w:r>
    </w:p>
    <w:p w14:paraId="644FA873" w14:textId="77777777" w:rsidR="009B39F7" w:rsidRPr="00120186" w:rsidRDefault="009B39F7" w:rsidP="0049206D">
      <w:pPr>
        <w:rPr>
          <w:color w:val="000000"/>
          <w:szCs w:val="24"/>
        </w:rPr>
      </w:pPr>
      <w:bookmarkStart w:id="11" w:name="_Hlk113521400"/>
      <w:r w:rsidRPr="00120186">
        <w:rPr>
          <w:color w:val="000000"/>
          <w:szCs w:val="24"/>
        </w:rPr>
        <w:t>52 (3%) af 1.722 voksne patienter med enten ALK</w:t>
      </w:r>
      <w:r w:rsidRPr="00120186">
        <w:rPr>
          <w:color w:val="000000"/>
          <w:szCs w:val="24"/>
        </w:rPr>
        <w:noBreakHyphen/>
        <w:t>positiv eller ROS1</w:t>
      </w:r>
      <w:r w:rsidRPr="00120186">
        <w:rPr>
          <w:color w:val="000000"/>
          <w:szCs w:val="24"/>
        </w:rPr>
        <w:noBreakHyphen/>
        <w:t>positiv fremskreden NSCLC, der blev behandlet med crizotinib, oplevede nyrecyster uanset kausalitet. Der sås lokal perirenal cysteindvækst hos nogle patienter.</w:t>
      </w:r>
    </w:p>
    <w:bookmarkEnd w:id="11"/>
    <w:p w14:paraId="5EFE40AE" w14:textId="77777777" w:rsidR="009B39F7" w:rsidRPr="00120186" w:rsidRDefault="009B39F7" w:rsidP="0049206D">
      <w:pPr>
        <w:rPr>
          <w:color w:val="000000"/>
          <w:szCs w:val="24"/>
        </w:rPr>
      </w:pPr>
    </w:p>
    <w:p w14:paraId="5B044B8B" w14:textId="77777777" w:rsidR="009B39F7" w:rsidRPr="00120186" w:rsidRDefault="009B39F7" w:rsidP="0049206D">
      <w:pPr>
        <w:rPr>
          <w:color w:val="000000"/>
          <w:szCs w:val="24"/>
        </w:rPr>
      </w:pPr>
      <w:r w:rsidRPr="00120186">
        <w:rPr>
          <w:color w:val="000000"/>
          <w:szCs w:val="24"/>
        </w:rPr>
        <w:t>Pædiatriske patienter</w:t>
      </w:r>
    </w:p>
    <w:p w14:paraId="4ED308C2" w14:textId="77777777" w:rsidR="009B39F7" w:rsidRPr="00120186" w:rsidRDefault="009B39F7" w:rsidP="0049206D">
      <w:pPr>
        <w:rPr>
          <w:color w:val="000000"/>
          <w:szCs w:val="24"/>
        </w:rPr>
      </w:pPr>
      <w:r w:rsidRPr="00120186">
        <w:rPr>
          <w:color w:val="000000"/>
          <w:szCs w:val="24"/>
        </w:rPr>
        <w:t>Nyrecyster blev ikke indberettet i kliniske studier med crizotinib hos 110 pædiatriske patienter med en række forskellige tumortyper.</w:t>
      </w:r>
    </w:p>
    <w:p w14:paraId="1103DE95" w14:textId="77777777" w:rsidR="009B39F7" w:rsidRPr="00120186" w:rsidRDefault="009B39F7" w:rsidP="0049206D">
      <w:pPr>
        <w:rPr>
          <w:color w:val="000000"/>
        </w:rPr>
      </w:pPr>
    </w:p>
    <w:p w14:paraId="5C7EC761" w14:textId="77777777" w:rsidR="009B39F7" w:rsidRPr="00120186" w:rsidRDefault="009B39F7" w:rsidP="0049206D">
      <w:pPr>
        <w:keepNext/>
        <w:keepLines/>
        <w:rPr>
          <w:b/>
          <w:i/>
          <w:iCs/>
          <w:caps/>
          <w:color w:val="000000"/>
        </w:rPr>
      </w:pPr>
      <w:r w:rsidRPr="00120186">
        <w:rPr>
          <w:i/>
          <w:iCs/>
          <w:color w:val="000000"/>
        </w:rPr>
        <w:t>Neutropeni og leukopeni</w:t>
      </w:r>
    </w:p>
    <w:p w14:paraId="06B3B87F" w14:textId="77777777" w:rsidR="009B39F7" w:rsidRPr="00120186" w:rsidRDefault="009B39F7" w:rsidP="0049206D">
      <w:pPr>
        <w:widowControl w:val="0"/>
        <w:rPr>
          <w:color w:val="000000"/>
          <w:szCs w:val="22"/>
        </w:rPr>
      </w:pPr>
      <w:r w:rsidRPr="00120186">
        <w:rPr>
          <w:color w:val="000000"/>
          <w:szCs w:val="22"/>
        </w:rPr>
        <w:t>Fuldstændig blodtælling inklusive differentialtælling af hvide blodlegemer bør foretages, når det er klinisk påkrævet, med hyppigere gentestning ved afvigende fund af sværhedsgrad 3 og 4, eller i tilfælde af feber eller infektion.</w:t>
      </w:r>
      <w:r w:rsidRPr="00120186">
        <w:rPr>
          <w:color w:val="000000"/>
        </w:rPr>
        <w:t xml:space="preserve"> </w:t>
      </w:r>
      <w:r w:rsidRPr="00120186">
        <w:rPr>
          <w:color w:val="000000"/>
          <w:szCs w:val="22"/>
        </w:rPr>
        <w:t xml:space="preserve">Hvis patienten udvikler </w:t>
      </w:r>
      <w:r w:rsidRPr="00120186">
        <w:rPr>
          <w:color w:val="000000"/>
        </w:rPr>
        <w:t>afvigende hæmatologiske værdier</w:t>
      </w:r>
      <w:r w:rsidRPr="00120186">
        <w:rPr>
          <w:color w:val="000000"/>
          <w:szCs w:val="22"/>
        </w:rPr>
        <w:t>, se pkt. 4.2.</w:t>
      </w:r>
    </w:p>
    <w:p w14:paraId="37B994F6" w14:textId="77777777" w:rsidR="009B39F7" w:rsidRPr="00120186" w:rsidRDefault="009B39F7" w:rsidP="0049206D">
      <w:pPr>
        <w:widowControl w:val="0"/>
        <w:rPr>
          <w:color w:val="000000"/>
          <w:szCs w:val="22"/>
        </w:rPr>
      </w:pPr>
    </w:p>
    <w:p w14:paraId="65947D61" w14:textId="77777777" w:rsidR="009B39F7" w:rsidRPr="00120186" w:rsidRDefault="009B39F7" w:rsidP="0049206D">
      <w:pPr>
        <w:widowControl w:val="0"/>
        <w:rPr>
          <w:color w:val="000000"/>
        </w:rPr>
      </w:pPr>
      <w:r w:rsidRPr="00120186">
        <w:rPr>
          <w:color w:val="000000"/>
          <w:szCs w:val="22"/>
        </w:rPr>
        <w:t>Voksne patienter med NSCLC</w:t>
      </w:r>
    </w:p>
    <w:p w14:paraId="0C9ACE2E" w14:textId="77777777" w:rsidR="009B39F7" w:rsidRPr="00120186" w:rsidRDefault="009B39F7" w:rsidP="0049206D">
      <w:pPr>
        <w:outlineLvl w:val="0"/>
        <w:rPr>
          <w:color w:val="000000"/>
        </w:rPr>
      </w:pPr>
      <w:r w:rsidRPr="00120186">
        <w:rPr>
          <w:color w:val="000000"/>
          <w:szCs w:val="22"/>
          <w:lang w:eastAsia="da-DK"/>
        </w:rPr>
        <w:t>I alle studier hos voksne patienter med enten ALK-positiv eller ROS1-positiv fremskreden NSCLC (N=1.722) sås grad 3 eller 4 neutropeni hos 212 (12%) patienter, der blev behandlet med crizotinib. Mediantid til neutropeni af en eller anden grad var 89 dage. Dosis blev reduceret, eller behandlingen seponeret permanent på grund af neutropeni hos henholdsvis 3% og &lt; 1% af patienterne. Færre end 0,5% af patienterne oplevede febril neutropeni i de kliniske studier med crizotinib.</w:t>
      </w:r>
      <w:r w:rsidRPr="00120186">
        <w:rPr>
          <w:color w:val="000000"/>
        </w:rPr>
        <w:t xml:space="preserve"> </w:t>
      </w:r>
    </w:p>
    <w:p w14:paraId="29E46951" w14:textId="77777777" w:rsidR="009B39F7" w:rsidRPr="00120186" w:rsidRDefault="009B39F7" w:rsidP="0049206D">
      <w:pPr>
        <w:outlineLvl w:val="0"/>
        <w:rPr>
          <w:color w:val="000000"/>
        </w:rPr>
      </w:pPr>
    </w:p>
    <w:p w14:paraId="3AA92184" w14:textId="77777777" w:rsidR="009B39F7" w:rsidRPr="00120186" w:rsidRDefault="009B39F7" w:rsidP="0049206D">
      <w:pPr>
        <w:outlineLvl w:val="0"/>
        <w:rPr>
          <w:color w:val="000000"/>
          <w:szCs w:val="22"/>
          <w:lang w:eastAsia="da-DK"/>
        </w:rPr>
      </w:pPr>
      <w:r w:rsidRPr="00120186">
        <w:rPr>
          <w:color w:val="000000"/>
          <w:szCs w:val="22"/>
          <w:lang w:eastAsia="da-DK"/>
        </w:rPr>
        <w:t>I alle studier hos voksne patienter med enten ALK-positiv eller ROS1-positiv fremskreden NSCLC (N=1.722) sås grad 3 eller 4 leukopeni hos 48 (3%) af de patienter, der blev behandlet med crizotinib. Mediantiden til leukopeni af en eller anden grad var 85 dage. Dosis blev reduceret på grund af leukopeni hos &lt; 0,5% af patienterne, og ingen patienter afbrød crizotinibbehandlingen permanent på grund af leukopeni.</w:t>
      </w:r>
    </w:p>
    <w:p w14:paraId="05779DAC" w14:textId="77777777" w:rsidR="009B39F7" w:rsidRPr="00120186" w:rsidRDefault="009B39F7" w:rsidP="0049206D">
      <w:pPr>
        <w:outlineLvl w:val="0"/>
        <w:rPr>
          <w:color w:val="000000"/>
          <w:szCs w:val="22"/>
          <w:lang w:eastAsia="da-DK"/>
        </w:rPr>
      </w:pPr>
    </w:p>
    <w:p w14:paraId="58E8855B" w14:textId="77777777" w:rsidR="009B39F7" w:rsidRPr="00120186" w:rsidRDefault="009B39F7" w:rsidP="0049206D">
      <w:pPr>
        <w:outlineLvl w:val="0"/>
        <w:rPr>
          <w:color w:val="000000"/>
          <w:szCs w:val="22"/>
          <w:lang w:eastAsia="da-DK"/>
        </w:rPr>
      </w:pPr>
      <w:r w:rsidRPr="00120186">
        <w:rPr>
          <w:color w:val="000000"/>
          <w:szCs w:val="22"/>
          <w:lang w:eastAsia="da-DK"/>
        </w:rPr>
        <w:t>I de kliniske studier med crizotinib hos voksne patienter med enten ALK-positiv eller ROS1-positiv fremskreden NSCLC sås nedsat antal leukocytter og neutrofiler af grad 3 eller 4 hos henholdsvis 4% og 13%.</w:t>
      </w:r>
    </w:p>
    <w:p w14:paraId="6B50E4E6" w14:textId="77777777" w:rsidR="009B39F7" w:rsidRPr="00120186" w:rsidRDefault="009B39F7" w:rsidP="0049206D">
      <w:pPr>
        <w:outlineLvl w:val="0"/>
        <w:rPr>
          <w:color w:val="000000"/>
        </w:rPr>
      </w:pPr>
    </w:p>
    <w:p w14:paraId="196A3A87" w14:textId="77777777" w:rsidR="009B39F7" w:rsidRPr="00120186" w:rsidRDefault="009B39F7" w:rsidP="0049206D">
      <w:pPr>
        <w:widowControl w:val="0"/>
        <w:rPr>
          <w:color w:val="000000"/>
        </w:rPr>
      </w:pPr>
      <w:r w:rsidRPr="00120186">
        <w:rPr>
          <w:color w:val="000000"/>
        </w:rPr>
        <w:t>Pædiatriske patienter</w:t>
      </w:r>
    </w:p>
    <w:p w14:paraId="1B5400F9" w14:textId="77777777" w:rsidR="009B39F7" w:rsidRPr="00120186" w:rsidRDefault="009B39F7" w:rsidP="0049206D">
      <w:pPr>
        <w:widowControl w:val="0"/>
        <w:rPr>
          <w:color w:val="000000"/>
        </w:rPr>
      </w:pPr>
      <w:r w:rsidRPr="00120186">
        <w:rPr>
          <w:color w:val="000000"/>
        </w:rPr>
        <w:t>I kliniske studier med crizotinib hos 110 pædiatriske patienter med en række forskellige tumortyper blev neutropeni indberettet hos 71% af patienterne, herunder grad 3 eller 4 neutropeni, som sås hos 58 patienter (53%). 4 patienter (3,6%) oplevede febril neutropeni. Leukopeni blev indberettet hos 63% af patienterne, herunder grad 3 eller 4 leukopeni hos 18 patienter (16%).</w:t>
      </w:r>
    </w:p>
    <w:p w14:paraId="00B5FF37" w14:textId="77777777" w:rsidR="009B39F7" w:rsidRPr="00120186" w:rsidRDefault="009B39F7" w:rsidP="0049206D">
      <w:pPr>
        <w:widowControl w:val="0"/>
        <w:rPr>
          <w:color w:val="000000"/>
        </w:rPr>
      </w:pPr>
    </w:p>
    <w:p w14:paraId="610CA1A4" w14:textId="77777777" w:rsidR="009B39F7" w:rsidRPr="00120186" w:rsidRDefault="009B39F7" w:rsidP="0049206D">
      <w:pPr>
        <w:widowControl w:val="0"/>
        <w:autoSpaceDE w:val="0"/>
        <w:autoSpaceDN w:val="0"/>
        <w:adjustRightInd w:val="0"/>
        <w:rPr>
          <w:color w:val="000000"/>
          <w:szCs w:val="22"/>
          <w:u w:val="single"/>
        </w:rPr>
      </w:pPr>
      <w:r w:rsidRPr="00120186">
        <w:rPr>
          <w:color w:val="000000"/>
          <w:szCs w:val="22"/>
          <w:u w:val="single"/>
        </w:rPr>
        <w:t>Indberetning af formodede bivirkninger</w:t>
      </w:r>
    </w:p>
    <w:p w14:paraId="3CA2076B" w14:textId="6EA593B5" w:rsidR="009B39F7" w:rsidRPr="00120186" w:rsidRDefault="009B39F7" w:rsidP="0049206D">
      <w:pPr>
        <w:widowControl w:val="0"/>
        <w:rPr>
          <w:color w:val="000000"/>
        </w:rPr>
      </w:pPr>
      <w:r w:rsidRPr="00120186">
        <w:rPr>
          <w:color w:val="000000"/>
          <w:szCs w:val="22"/>
        </w:rPr>
        <w:t xml:space="preserve">Når lægemidlet er godkendt, er indberetning af formodede bivirkninger vigtig. Det muliggør løbende overvågning af benefit/risk-forholdet for lægemidlet. Sundhedspersoner anmodes om at indberette alle formodede bivirkninger via </w:t>
      </w:r>
      <w:r w:rsidRPr="008F04AB">
        <w:rPr>
          <w:color w:val="000000"/>
          <w:szCs w:val="22"/>
          <w:highlight w:val="lightGray"/>
        </w:rPr>
        <w:t xml:space="preserve">det nationale rapporteringssystem anført i </w:t>
      </w:r>
      <w:r w:rsidR="008F04AB" w:rsidRPr="008F04AB">
        <w:rPr>
          <w:color w:val="000000" w:themeColor="text1"/>
          <w:szCs w:val="22"/>
          <w:highlight w:val="lightGray"/>
        </w:rPr>
        <w:fldChar w:fldCharType="begin"/>
      </w:r>
      <w:r w:rsidR="008F04AB" w:rsidRPr="008F04AB">
        <w:rPr>
          <w:color w:val="000000" w:themeColor="text1"/>
          <w:szCs w:val="22"/>
          <w:highlight w:val="lightGray"/>
        </w:rPr>
        <w:instrText>HYPERLINK "https://www.ema.europa.eu/documents/template-form/qrd-appendix-v-adverse-drug-reaction-reporting-details_en.docx"</w:instrText>
      </w:r>
      <w:r w:rsidR="008F04AB" w:rsidRPr="008F04AB">
        <w:rPr>
          <w:color w:val="000000" w:themeColor="text1"/>
          <w:szCs w:val="22"/>
          <w:highlight w:val="lightGray"/>
        </w:rPr>
      </w:r>
      <w:r w:rsidR="008F04AB" w:rsidRPr="008F04AB">
        <w:rPr>
          <w:color w:val="000000" w:themeColor="text1"/>
          <w:szCs w:val="22"/>
          <w:highlight w:val="lightGray"/>
        </w:rPr>
        <w:fldChar w:fldCharType="separate"/>
      </w:r>
      <w:r w:rsidRPr="008F04AB">
        <w:rPr>
          <w:rStyle w:val="Hyperlink"/>
          <w:szCs w:val="22"/>
          <w:highlight w:val="lightGray"/>
        </w:rPr>
        <w:t>Appendiks V</w:t>
      </w:r>
      <w:r w:rsidR="008F04AB" w:rsidRPr="008F04AB">
        <w:rPr>
          <w:color w:val="000000" w:themeColor="text1"/>
          <w:szCs w:val="22"/>
          <w:highlight w:val="lightGray"/>
        </w:rPr>
        <w:fldChar w:fldCharType="end"/>
      </w:r>
      <w:r w:rsidRPr="00120186">
        <w:rPr>
          <w:color w:val="000000"/>
        </w:rPr>
        <w:t>.</w:t>
      </w:r>
    </w:p>
    <w:p w14:paraId="2F0355F6" w14:textId="77777777" w:rsidR="009B39F7" w:rsidRPr="00120186" w:rsidRDefault="009B39F7" w:rsidP="0049206D">
      <w:pPr>
        <w:widowControl w:val="0"/>
        <w:rPr>
          <w:color w:val="000000"/>
          <w:szCs w:val="22"/>
        </w:rPr>
      </w:pPr>
    </w:p>
    <w:p w14:paraId="2E0579C9" w14:textId="77777777" w:rsidR="009B39F7" w:rsidRPr="00120186" w:rsidRDefault="009B39F7" w:rsidP="0049206D">
      <w:pPr>
        <w:keepNext/>
        <w:suppressAutoHyphens/>
        <w:ind w:left="567" w:hanging="567"/>
        <w:rPr>
          <w:color w:val="000000"/>
          <w:szCs w:val="24"/>
        </w:rPr>
      </w:pPr>
      <w:r w:rsidRPr="00120186">
        <w:rPr>
          <w:b/>
          <w:color w:val="000000"/>
          <w:szCs w:val="24"/>
        </w:rPr>
        <w:lastRenderedPageBreak/>
        <w:t>4.9</w:t>
      </w:r>
      <w:r w:rsidRPr="00120186">
        <w:rPr>
          <w:b/>
          <w:color w:val="000000"/>
          <w:szCs w:val="24"/>
        </w:rPr>
        <w:tab/>
        <w:t>Overdosering</w:t>
      </w:r>
    </w:p>
    <w:p w14:paraId="231DEF6F" w14:textId="77777777" w:rsidR="009B39F7" w:rsidRPr="00120186" w:rsidRDefault="009B39F7" w:rsidP="0049206D">
      <w:pPr>
        <w:keepNext/>
        <w:rPr>
          <w:color w:val="000000"/>
          <w:szCs w:val="24"/>
        </w:rPr>
      </w:pPr>
    </w:p>
    <w:p w14:paraId="4E773FE1" w14:textId="77777777" w:rsidR="009B39F7" w:rsidRPr="00120186" w:rsidRDefault="009B39F7" w:rsidP="0049206D">
      <w:pPr>
        <w:rPr>
          <w:color w:val="000000"/>
          <w:szCs w:val="24"/>
        </w:rPr>
      </w:pPr>
      <w:r w:rsidRPr="00120186">
        <w:rPr>
          <w:color w:val="000000"/>
          <w:szCs w:val="22"/>
        </w:rPr>
        <w:t>Der er ingen specifik antidot for overdosering med crizotinib, og b</w:t>
      </w:r>
      <w:r w:rsidRPr="00120186">
        <w:rPr>
          <w:bCs/>
          <w:color w:val="000000"/>
          <w:szCs w:val="22"/>
        </w:rPr>
        <w:t>ehandling af overdosis er generelt understøttende.</w:t>
      </w:r>
      <w:r w:rsidRPr="00120186">
        <w:rPr>
          <w:color w:val="000000"/>
          <w:szCs w:val="24"/>
        </w:rPr>
        <w:tab/>
      </w:r>
    </w:p>
    <w:p w14:paraId="4FDA6A50" w14:textId="77777777" w:rsidR="009B39F7" w:rsidRPr="00120186" w:rsidRDefault="009B39F7" w:rsidP="0049206D">
      <w:pPr>
        <w:rPr>
          <w:color w:val="000000"/>
          <w:szCs w:val="24"/>
        </w:rPr>
      </w:pPr>
    </w:p>
    <w:p w14:paraId="092D5529" w14:textId="77777777" w:rsidR="009B39F7" w:rsidRPr="00120186" w:rsidRDefault="009B39F7" w:rsidP="0049206D">
      <w:pPr>
        <w:rPr>
          <w:color w:val="000000"/>
          <w:szCs w:val="24"/>
        </w:rPr>
      </w:pPr>
    </w:p>
    <w:p w14:paraId="2B28AE0F" w14:textId="77777777" w:rsidR="009B39F7" w:rsidRPr="00120186" w:rsidRDefault="009B39F7" w:rsidP="0049206D">
      <w:pPr>
        <w:suppressAutoHyphens/>
        <w:ind w:left="567" w:hanging="567"/>
        <w:rPr>
          <w:color w:val="000000"/>
          <w:szCs w:val="24"/>
        </w:rPr>
      </w:pPr>
      <w:r w:rsidRPr="00120186">
        <w:rPr>
          <w:b/>
          <w:color w:val="000000"/>
          <w:szCs w:val="24"/>
        </w:rPr>
        <w:t>5.</w:t>
      </w:r>
      <w:r w:rsidRPr="00120186">
        <w:rPr>
          <w:b/>
          <w:color w:val="000000"/>
          <w:szCs w:val="24"/>
        </w:rPr>
        <w:tab/>
        <w:t>FARMAKOLOGISKE EGENSKABER</w:t>
      </w:r>
    </w:p>
    <w:p w14:paraId="52AA36B6" w14:textId="77777777" w:rsidR="009B39F7" w:rsidRPr="00120186" w:rsidRDefault="009B39F7" w:rsidP="0049206D">
      <w:pPr>
        <w:rPr>
          <w:color w:val="000000"/>
          <w:szCs w:val="24"/>
        </w:rPr>
      </w:pPr>
    </w:p>
    <w:p w14:paraId="6701C5F9" w14:textId="77777777" w:rsidR="009B39F7" w:rsidRPr="00120186" w:rsidRDefault="009B39F7" w:rsidP="0049206D">
      <w:pPr>
        <w:suppressAutoHyphens/>
        <w:ind w:left="567" w:hanging="567"/>
        <w:rPr>
          <w:color w:val="000000"/>
          <w:szCs w:val="24"/>
        </w:rPr>
      </w:pPr>
      <w:r w:rsidRPr="00120186">
        <w:rPr>
          <w:b/>
          <w:color w:val="000000"/>
          <w:szCs w:val="24"/>
        </w:rPr>
        <w:t>5.1</w:t>
      </w:r>
      <w:r w:rsidRPr="00120186">
        <w:rPr>
          <w:b/>
          <w:color w:val="000000"/>
          <w:szCs w:val="24"/>
        </w:rPr>
        <w:tab/>
        <w:t>Farmakodynamiske egenskaber</w:t>
      </w:r>
    </w:p>
    <w:p w14:paraId="4A14C3D6" w14:textId="77777777" w:rsidR="009B39F7" w:rsidRPr="00120186" w:rsidRDefault="009B39F7" w:rsidP="0049206D">
      <w:pPr>
        <w:rPr>
          <w:color w:val="000000"/>
          <w:szCs w:val="24"/>
        </w:rPr>
      </w:pPr>
    </w:p>
    <w:p w14:paraId="19A9D58A" w14:textId="77777777" w:rsidR="009B39F7" w:rsidRPr="00120186" w:rsidRDefault="009B39F7" w:rsidP="0049206D">
      <w:pPr>
        <w:suppressAutoHyphens/>
        <w:rPr>
          <w:color w:val="000000"/>
          <w:szCs w:val="24"/>
        </w:rPr>
      </w:pPr>
      <w:r w:rsidRPr="00120186">
        <w:rPr>
          <w:color w:val="000000"/>
          <w:szCs w:val="24"/>
        </w:rPr>
        <w:t xml:space="preserve">Farmakoterapeutisk klassifikation: </w:t>
      </w:r>
      <w:r w:rsidRPr="008F04AB">
        <w:rPr>
          <w:rFonts w:ascii="Verdana" w:hAnsi="Verdana"/>
          <w:color w:val="000000"/>
          <w:sz w:val="10"/>
          <w:szCs w:val="10"/>
        </w:rPr>
        <w:t xml:space="preserve"> </w:t>
      </w:r>
      <w:r w:rsidRPr="00120186">
        <w:rPr>
          <w:bCs/>
          <w:color w:val="000000"/>
          <w:szCs w:val="22"/>
        </w:rPr>
        <w:t>Antineoplastiske midler</w:t>
      </w:r>
      <w:r w:rsidRPr="00120186">
        <w:rPr>
          <w:color w:val="000000"/>
          <w:szCs w:val="22"/>
        </w:rPr>
        <w:t xml:space="preserve">, </w:t>
      </w:r>
      <w:r w:rsidRPr="00120186">
        <w:rPr>
          <w:color w:val="000000"/>
          <w:szCs w:val="24"/>
        </w:rPr>
        <w:t>protein kinase-hæmmere, ATC</w:t>
      </w:r>
      <w:r w:rsidRPr="00120186">
        <w:rPr>
          <w:color w:val="000000"/>
          <w:szCs w:val="24"/>
        </w:rPr>
        <w:noBreakHyphen/>
        <w:t>kode: L01</w:t>
      </w:r>
      <w:r w:rsidRPr="00120186">
        <w:rPr>
          <w:szCs w:val="22"/>
        </w:rPr>
        <w:t xml:space="preserve"> ED01.</w:t>
      </w:r>
    </w:p>
    <w:p w14:paraId="2371DF15" w14:textId="77777777" w:rsidR="009B39F7" w:rsidRPr="00120186" w:rsidRDefault="009B39F7" w:rsidP="0049206D">
      <w:pPr>
        <w:suppressAutoHyphens/>
        <w:rPr>
          <w:b/>
          <w:color w:val="000000"/>
        </w:rPr>
      </w:pPr>
    </w:p>
    <w:p w14:paraId="6287FB33" w14:textId="77777777" w:rsidR="009B39F7" w:rsidRPr="00120186" w:rsidRDefault="009B39F7" w:rsidP="0049206D">
      <w:pPr>
        <w:rPr>
          <w:color w:val="000000"/>
          <w:u w:val="single"/>
        </w:rPr>
      </w:pPr>
      <w:r w:rsidRPr="00120186">
        <w:rPr>
          <w:color w:val="000000"/>
          <w:u w:val="single"/>
        </w:rPr>
        <w:t>Virkningsmekanisme</w:t>
      </w:r>
    </w:p>
    <w:p w14:paraId="15BCB3D0" w14:textId="77777777" w:rsidR="009B39F7" w:rsidRPr="00120186" w:rsidRDefault="009B39F7" w:rsidP="0049206D">
      <w:pPr>
        <w:rPr>
          <w:i/>
          <w:color w:val="000000"/>
          <w:u w:val="single"/>
        </w:rPr>
      </w:pPr>
    </w:p>
    <w:p w14:paraId="034AF5B4" w14:textId="77777777" w:rsidR="009B39F7" w:rsidRPr="00120186" w:rsidRDefault="009B39F7" w:rsidP="0049206D">
      <w:pPr>
        <w:rPr>
          <w:color w:val="000000"/>
          <w:szCs w:val="22"/>
        </w:rPr>
      </w:pPr>
      <w:r w:rsidRPr="00120186">
        <w:rPr>
          <w:color w:val="000000"/>
        </w:rPr>
        <w:t>Crizotinib er en selektiv lav-molekylær hæmmer af ALK</w:t>
      </w:r>
      <w:r w:rsidRPr="00120186">
        <w:rPr>
          <w:color w:val="000000"/>
        </w:rPr>
        <w:noBreakHyphen/>
        <w:t>receptortyrosinkinase (RTK) og dens onkogene variant (dvs. ALK</w:t>
      </w:r>
      <w:r w:rsidRPr="00120186">
        <w:rPr>
          <w:color w:val="000000"/>
        </w:rPr>
        <w:noBreakHyphen/>
        <w:t>fusion og udvalgte ALK</w:t>
      </w:r>
      <w:r w:rsidRPr="00120186">
        <w:rPr>
          <w:color w:val="000000"/>
        </w:rPr>
        <w:noBreakHyphen/>
        <w:t xml:space="preserve">mutationer). </w:t>
      </w:r>
      <w:r w:rsidRPr="00120186">
        <w:rPr>
          <w:color w:val="000000"/>
          <w:szCs w:val="22"/>
        </w:rPr>
        <w:t>Crizotinib er også en hæmmer af receptor for hepatocytvækstfaktor (HGFR, c</w:t>
      </w:r>
      <w:r w:rsidRPr="00120186">
        <w:rPr>
          <w:color w:val="000000"/>
          <w:szCs w:val="22"/>
        </w:rPr>
        <w:noBreakHyphen/>
        <w:t>Met) RTK, ROS1 (c</w:t>
      </w:r>
      <w:r w:rsidRPr="00120186">
        <w:rPr>
          <w:color w:val="000000"/>
          <w:szCs w:val="22"/>
        </w:rPr>
        <w:noBreakHyphen/>
        <w:t xml:space="preserve">ros) og </w:t>
      </w:r>
      <w:r w:rsidRPr="00120186">
        <w:rPr>
          <w:i/>
          <w:color w:val="000000"/>
        </w:rPr>
        <w:t>Recepteur d’Origine</w:t>
      </w:r>
      <w:r w:rsidRPr="00120186">
        <w:rPr>
          <w:color w:val="000000"/>
        </w:rPr>
        <w:t xml:space="preserve"> Nantais (RON) RTK</w:t>
      </w:r>
      <w:r w:rsidRPr="00120186">
        <w:rPr>
          <w:color w:val="000000"/>
          <w:szCs w:val="22"/>
        </w:rPr>
        <w:t>. Crizotinib udviste koncentrationsafhængig hæmning af kinaseaktivitet af ALK, ROS1 og c</w:t>
      </w:r>
      <w:r w:rsidRPr="00120186">
        <w:rPr>
          <w:color w:val="000000"/>
          <w:szCs w:val="22"/>
        </w:rPr>
        <w:noBreakHyphen/>
        <w:t>Met i biokemiske test og hæmmede fosforylering og modulerede kinaseafhængige fænotyper i cellebaserede test. Crizotinib viser potent og selektiv væksthæmmende aktivitet og inducerer apoptose i tumorcellelinjer med ALK</w:t>
      </w:r>
      <w:r w:rsidRPr="00120186">
        <w:rPr>
          <w:color w:val="000000"/>
          <w:szCs w:val="22"/>
        </w:rPr>
        <w:noBreakHyphen/>
        <w:t>fusionshændelser (inklusive echinoderm microtubule</w:t>
      </w:r>
      <w:r w:rsidRPr="00120186">
        <w:rPr>
          <w:color w:val="000000"/>
          <w:szCs w:val="22"/>
        </w:rPr>
        <w:noBreakHyphen/>
        <w:t>associated protein</w:t>
      </w:r>
      <w:r w:rsidRPr="00120186">
        <w:rPr>
          <w:color w:val="000000"/>
          <w:szCs w:val="22"/>
        </w:rPr>
        <w:noBreakHyphen/>
        <w:t>like 4 [EML4]</w:t>
      </w:r>
      <w:r w:rsidRPr="00120186">
        <w:rPr>
          <w:color w:val="000000"/>
          <w:szCs w:val="22"/>
        </w:rPr>
        <w:noBreakHyphen/>
        <w:t xml:space="preserve">ALK og </w:t>
      </w:r>
      <w:r w:rsidRPr="00120186">
        <w:rPr>
          <w:i/>
          <w:color w:val="000000"/>
          <w:szCs w:val="22"/>
        </w:rPr>
        <w:t>nucleophosmin</w:t>
      </w:r>
      <w:r w:rsidRPr="00120186">
        <w:rPr>
          <w:color w:val="000000"/>
          <w:szCs w:val="22"/>
        </w:rPr>
        <w:t xml:space="preserve"> [NPM]</w:t>
      </w:r>
      <w:r w:rsidRPr="00120186">
        <w:rPr>
          <w:color w:val="000000"/>
          <w:szCs w:val="22"/>
        </w:rPr>
        <w:noBreakHyphen/>
        <w:t>ALK), ROS1-fusionshændelser eller amplifikation af ALK- eller MET</w:t>
      </w:r>
      <w:r w:rsidRPr="00120186">
        <w:rPr>
          <w:i/>
          <w:color w:val="000000"/>
          <w:szCs w:val="22"/>
        </w:rPr>
        <w:t>-</w:t>
      </w:r>
      <w:r w:rsidRPr="00120186">
        <w:rPr>
          <w:color w:val="000000"/>
          <w:szCs w:val="22"/>
        </w:rPr>
        <w:t>genlokus. Crizotinib viser antitumoreffekt, inklusive udpræget cytoreduktiv antitumor-aktivitet, i mus som er bærere af tumor-</w:t>
      </w:r>
      <w:r w:rsidRPr="00120186">
        <w:rPr>
          <w:bCs/>
          <w:color w:val="000000"/>
          <w:szCs w:val="22"/>
        </w:rPr>
        <w:t>xenografter</w:t>
      </w:r>
      <w:r w:rsidRPr="00120186">
        <w:rPr>
          <w:color w:val="000000"/>
          <w:szCs w:val="22"/>
        </w:rPr>
        <w:t>, som udtrykker ALK</w:t>
      </w:r>
      <w:r w:rsidRPr="00120186">
        <w:rPr>
          <w:color w:val="000000"/>
          <w:szCs w:val="22"/>
        </w:rPr>
        <w:noBreakHyphen/>
        <w:t>fusionsproteiner. Anti-tumorvirkningen af crizotinib er dosisafhængig og korrelerer til farmakodynamisk hæmning af fosforyleringen af ALK</w:t>
      </w:r>
      <w:r w:rsidRPr="00120186">
        <w:rPr>
          <w:color w:val="000000"/>
          <w:szCs w:val="22"/>
        </w:rPr>
        <w:noBreakHyphen/>
        <w:t>fusionsproteiner (herunder EML4</w:t>
      </w:r>
      <w:r w:rsidRPr="00120186">
        <w:rPr>
          <w:color w:val="000000"/>
          <w:szCs w:val="22"/>
        </w:rPr>
        <w:noBreakHyphen/>
        <w:t>ALK og NPM</w:t>
      </w:r>
      <w:r w:rsidRPr="00120186">
        <w:rPr>
          <w:color w:val="000000"/>
          <w:szCs w:val="22"/>
        </w:rPr>
        <w:noBreakHyphen/>
        <w:t xml:space="preserve">ALK) i tumorer </w:t>
      </w:r>
      <w:r w:rsidRPr="00120186">
        <w:rPr>
          <w:i/>
          <w:color w:val="000000"/>
          <w:szCs w:val="22"/>
        </w:rPr>
        <w:t>in vivo</w:t>
      </w:r>
      <w:r w:rsidRPr="00120186">
        <w:rPr>
          <w:color w:val="000000"/>
          <w:szCs w:val="22"/>
        </w:rPr>
        <w:t>. Crizotinib udviste også markant antitumoraktivitet i xenograftstudier med mus, hvor tumorer blev genereret med et panel af NIH</w:t>
      </w:r>
      <w:r w:rsidRPr="00120186">
        <w:rPr>
          <w:color w:val="000000"/>
          <w:szCs w:val="22"/>
        </w:rPr>
        <w:noBreakHyphen/>
        <w:t xml:space="preserve">3T3 cellelinjer til at udtrykke vigtige ROS1-fusioner, identificeret i humane tumorer. Crizotinibs antitumoreffektivitet var dosisafhængig og udviste korrelation med </w:t>
      </w:r>
      <w:r w:rsidRPr="00120186">
        <w:rPr>
          <w:i/>
          <w:color w:val="000000"/>
          <w:szCs w:val="22"/>
        </w:rPr>
        <w:t>in vivo</w:t>
      </w:r>
      <w:r w:rsidRPr="00120186">
        <w:rPr>
          <w:color w:val="000000"/>
          <w:szCs w:val="22"/>
        </w:rPr>
        <w:t xml:space="preserve"> hæmning af ROS1-fosforylering. </w:t>
      </w:r>
      <w:r w:rsidRPr="00120186">
        <w:rPr>
          <w:i/>
          <w:iCs/>
          <w:color w:val="000000"/>
          <w:szCs w:val="22"/>
        </w:rPr>
        <w:t>In vitro-</w:t>
      </w:r>
      <w:r w:rsidRPr="00120186">
        <w:rPr>
          <w:color w:val="000000"/>
          <w:szCs w:val="22"/>
        </w:rPr>
        <w:t>studier af 2 ALCL</w:t>
      </w:r>
      <w:r w:rsidRPr="00120186">
        <w:rPr>
          <w:color w:val="000000"/>
          <w:szCs w:val="22"/>
        </w:rPr>
        <w:noBreakHyphen/>
        <w:t>afledte cellelinjer (SU</w:t>
      </w:r>
      <w:r w:rsidRPr="00120186">
        <w:rPr>
          <w:color w:val="000000"/>
          <w:szCs w:val="22"/>
        </w:rPr>
        <w:noBreakHyphen/>
        <w:t>DHL</w:t>
      </w:r>
      <w:r w:rsidRPr="00120186">
        <w:rPr>
          <w:color w:val="000000"/>
          <w:szCs w:val="22"/>
        </w:rPr>
        <w:noBreakHyphen/>
        <w:t>1 og Karpas</w:t>
      </w:r>
      <w:r w:rsidRPr="00120186">
        <w:rPr>
          <w:color w:val="000000"/>
          <w:szCs w:val="22"/>
        </w:rPr>
        <w:noBreakHyphen/>
        <w:t>299, som begge indeholder NPM</w:t>
      </w:r>
      <w:r w:rsidRPr="00120186">
        <w:rPr>
          <w:color w:val="000000"/>
          <w:szCs w:val="22"/>
        </w:rPr>
        <w:noBreakHyphen/>
        <w:t>ALK) viste, at crizotinib kunne inducere aptose, og i Karpas</w:t>
      </w:r>
      <w:r w:rsidRPr="00120186">
        <w:rPr>
          <w:color w:val="000000"/>
          <w:szCs w:val="22"/>
        </w:rPr>
        <w:noBreakHyphen/>
        <w:t>299</w:t>
      </w:r>
      <w:r w:rsidRPr="00120186">
        <w:rPr>
          <w:color w:val="000000"/>
          <w:szCs w:val="22"/>
        </w:rPr>
        <w:noBreakHyphen/>
        <w:t>celler hæmmede crizotinib proliferation og ALK</w:t>
      </w:r>
      <w:r w:rsidRPr="00120186">
        <w:rPr>
          <w:color w:val="000000"/>
          <w:szCs w:val="22"/>
        </w:rPr>
        <w:noBreakHyphen/>
        <w:t xml:space="preserve">medieret signalering ved klinisk opnåelige doser. </w:t>
      </w:r>
      <w:r w:rsidRPr="00120186">
        <w:rPr>
          <w:i/>
          <w:iCs/>
          <w:color w:val="000000"/>
          <w:szCs w:val="22"/>
        </w:rPr>
        <w:t>In vivo-</w:t>
      </w:r>
      <w:r w:rsidRPr="00120186">
        <w:rPr>
          <w:color w:val="000000"/>
          <w:szCs w:val="22"/>
        </w:rPr>
        <w:t>data indhentet fra en Karpas</w:t>
      </w:r>
      <w:r w:rsidRPr="00120186">
        <w:rPr>
          <w:color w:val="000000"/>
          <w:szCs w:val="22"/>
        </w:rPr>
        <w:noBreakHyphen/>
        <w:t>299</w:t>
      </w:r>
      <w:r w:rsidRPr="00120186">
        <w:rPr>
          <w:color w:val="000000"/>
          <w:szCs w:val="22"/>
        </w:rPr>
        <w:noBreakHyphen/>
        <w:t>model viste komplet regression af tumoren ved en dosis på 100 mg/kg en gang om dagen.</w:t>
      </w:r>
    </w:p>
    <w:p w14:paraId="6DC0A446" w14:textId="77777777" w:rsidR="009B39F7" w:rsidRPr="00120186" w:rsidRDefault="009B39F7" w:rsidP="0049206D">
      <w:pPr>
        <w:suppressAutoHyphens/>
        <w:rPr>
          <w:color w:val="000000"/>
          <w:szCs w:val="22"/>
          <w:u w:val="single"/>
        </w:rPr>
      </w:pPr>
    </w:p>
    <w:p w14:paraId="126AFFE1" w14:textId="77777777" w:rsidR="009B39F7" w:rsidRPr="00120186" w:rsidRDefault="009B39F7" w:rsidP="0049206D">
      <w:pPr>
        <w:keepNext/>
        <w:keepLines/>
        <w:suppressAutoHyphens/>
        <w:rPr>
          <w:color w:val="000000"/>
          <w:szCs w:val="22"/>
          <w:u w:val="single"/>
        </w:rPr>
      </w:pPr>
      <w:r w:rsidRPr="00120186">
        <w:rPr>
          <w:color w:val="000000"/>
          <w:szCs w:val="22"/>
          <w:u w:val="single"/>
        </w:rPr>
        <w:t>Kliniske studier</w:t>
      </w:r>
    </w:p>
    <w:p w14:paraId="2DE71B41" w14:textId="77777777" w:rsidR="009B39F7" w:rsidRPr="00120186" w:rsidRDefault="009B39F7" w:rsidP="0049206D">
      <w:pPr>
        <w:keepNext/>
        <w:keepLines/>
        <w:suppressAutoHyphens/>
        <w:rPr>
          <w:color w:val="000000"/>
          <w:szCs w:val="22"/>
          <w:u w:val="single"/>
        </w:rPr>
      </w:pPr>
    </w:p>
    <w:p w14:paraId="160D4F27" w14:textId="77777777" w:rsidR="009B39F7" w:rsidRPr="00120186" w:rsidRDefault="009B39F7" w:rsidP="0049206D">
      <w:pPr>
        <w:keepNext/>
        <w:keepLines/>
        <w:rPr>
          <w:i/>
          <w:color w:val="000000"/>
        </w:rPr>
      </w:pPr>
      <w:r w:rsidRPr="00120186">
        <w:rPr>
          <w:i/>
          <w:color w:val="000000"/>
        </w:rPr>
        <w:t>Tidligere ubehandlet ALK-positiv fremskreden NSCLC – randomiseret fase3-studie 1014</w:t>
      </w:r>
    </w:p>
    <w:p w14:paraId="17A24A09" w14:textId="77777777" w:rsidR="009B39F7" w:rsidRPr="00120186" w:rsidRDefault="009B39F7" w:rsidP="0049206D">
      <w:pPr>
        <w:rPr>
          <w:color w:val="000000"/>
        </w:rPr>
      </w:pPr>
      <w:r w:rsidRPr="00120186">
        <w:rPr>
          <w:color w:val="000000"/>
        </w:rPr>
        <w:t xml:space="preserve">Crizotinibs virkning og sikkerhed ved behandling af patienter med ALK-positiv metastaserende NSCLC, som ikke tidligere havde fået systemisk behandling for fremskreden sygdom, blev undersøgt i et globalt, randomiseret åbent studie 1014. </w:t>
      </w:r>
    </w:p>
    <w:p w14:paraId="47FEFDF5" w14:textId="77777777" w:rsidR="009B39F7" w:rsidRPr="00120186" w:rsidRDefault="009B39F7" w:rsidP="0049206D">
      <w:pPr>
        <w:rPr>
          <w:color w:val="000000"/>
        </w:rPr>
      </w:pPr>
    </w:p>
    <w:p w14:paraId="1C616CCF" w14:textId="77777777" w:rsidR="009B39F7" w:rsidRPr="00120186" w:rsidRDefault="009B39F7" w:rsidP="0049206D">
      <w:pPr>
        <w:rPr>
          <w:color w:val="000000"/>
        </w:rPr>
      </w:pPr>
      <w:r w:rsidRPr="00120186">
        <w:rPr>
          <w:color w:val="000000"/>
        </w:rPr>
        <w:t xml:space="preserve">I den samlede analysepopulation indgik 343 patienter med ALK-positiv fremskreden NSCLC, som var diagnosticeret med </w:t>
      </w:r>
      <w:r w:rsidRPr="00120186">
        <w:rPr>
          <w:i/>
          <w:color w:val="000000"/>
        </w:rPr>
        <w:t>Fluorescence In Situ Hybridization</w:t>
      </w:r>
      <w:r w:rsidRPr="00120186">
        <w:rPr>
          <w:color w:val="000000"/>
        </w:rPr>
        <w:t xml:space="preserve"> (FISH) inden randomiseringen. Af disse blev 172 randomiseret til crizotinib, og 171 til kemoterapi (pemetrexed + carboplatin eller cisplatin; op til 6 behandlingscyklusser). De demografiske og sygdomsrelaterede karakteristika for den samlede studiepopulation var 62% kvinder, medianalder 53 år, </w:t>
      </w:r>
      <w:r w:rsidRPr="00120186">
        <w:rPr>
          <w:i/>
          <w:color w:val="000000"/>
          <w:szCs w:val="22"/>
        </w:rPr>
        <w:t>Eastern Cooperative Oncology Group</w:t>
      </w:r>
      <w:r w:rsidRPr="00120186">
        <w:rPr>
          <w:color w:val="000000"/>
        </w:rPr>
        <w:t xml:space="preserve"> (ECOG) -performancestatus ved </w:t>
      </w:r>
      <w:r w:rsidRPr="00120186">
        <w:rPr>
          <w:i/>
          <w:color w:val="000000"/>
        </w:rPr>
        <w:t>baseline</w:t>
      </w:r>
      <w:r w:rsidRPr="00120186">
        <w:rPr>
          <w:color w:val="000000"/>
        </w:rPr>
        <w:t xml:space="preserve"> 0 eller 1 (95%), 51% hvide og 46% asiatere, 4% var nuværende rygere, 32% var tidligere rygere, og 64% havde aldrig røget. Sygdomskarakteristika for den samlede studiepopulation var metastaserende sygdom hos 98% af patienterne, 92% af tumorerne var histologisk klassificeret som adenokarcinom, og 27% af patienterne havde hjernemetastaser. </w:t>
      </w:r>
    </w:p>
    <w:p w14:paraId="6097FBA4" w14:textId="77777777" w:rsidR="009B39F7" w:rsidRPr="00120186" w:rsidRDefault="009B39F7" w:rsidP="0049206D">
      <w:pPr>
        <w:rPr>
          <w:color w:val="000000"/>
        </w:rPr>
      </w:pPr>
    </w:p>
    <w:p w14:paraId="419DB67E" w14:textId="77777777" w:rsidR="009B39F7" w:rsidRPr="00120186" w:rsidRDefault="009B39F7" w:rsidP="0049206D">
      <w:pPr>
        <w:rPr>
          <w:color w:val="000000"/>
        </w:rPr>
      </w:pPr>
      <w:r w:rsidRPr="00120186">
        <w:rPr>
          <w:color w:val="000000"/>
        </w:rPr>
        <w:t xml:space="preserve">Patienterne kunne fortsætte crizotinibbehandlingen efter sygdomsprogression som defineret i </w:t>
      </w:r>
      <w:r w:rsidRPr="00120186">
        <w:rPr>
          <w:i/>
          <w:color w:val="000000"/>
          <w:szCs w:val="22"/>
        </w:rPr>
        <w:t>Response Evaluation Criteria in Solid Tumours</w:t>
      </w:r>
      <w:r w:rsidRPr="00120186">
        <w:rPr>
          <w:color w:val="000000"/>
          <w:szCs w:val="22"/>
        </w:rPr>
        <w:t xml:space="preserve"> (</w:t>
      </w:r>
      <w:r w:rsidRPr="00120186">
        <w:rPr>
          <w:color w:val="000000"/>
        </w:rPr>
        <w:t xml:space="preserve">RECIST), hvis patienten fortsat havde klinisk gavn af behandlingen, og det var i overensstemmelse med investigators skøn. 65 af 89 patienter (73%) i crizotinib-armen og 11 af 132 (8,3%) patienter i kemoterapi-armen, fortsatte med behandlingen i </w:t>
      </w:r>
      <w:r w:rsidRPr="00120186">
        <w:rPr>
          <w:color w:val="000000"/>
        </w:rPr>
        <w:lastRenderedPageBreak/>
        <w:t>mindst 3 uger efter objektiv sygdomsprogression. De patienter, der var randomiseret til kemoterapi, kunne overgå til crizotinibbehandling efter sygdomsprogression som defineret i RECIST og bekræftet ved en uafhængig radiologisk gennemgang (</w:t>
      </w:r>
      <w:r w:rsidRPr="00120186">
        <w:rPr>
          <w:i/>
          <w:color w:val="000000"/>
        </w:rPr>
        <w:t>Independent Radiology Review</w:t>
      </w:r>
      <w:r w:rsidRPr="00120186">
        <w:rPr>
          <w:color w:val="000000"/>
        </w:rPr>
        <w:t xml:space="preserve"> – IRR). 144 (84%) patienter i kemoterapi-armen fik efterfølgende crizotinibbehandling.</w:t>
      </w:r>
    </w:p>
    <w:p w14:paraId="5A6ED989" w14:textId="77777777" w:rsidR="009B39F7" w:rsidRPr="00120186" w:rsidRDefault="009B39F7" w:rsidP="0049206D">
      <w:pPr>
        <w:rPr>
          <w:color w:val="000000"/>
        </w:rPr>
      </w:pPr>
    </w:p>
    <w:p w14:paraId="699C4DD6" w14:textId="1CD178DE" w:rsidR="009B39F7" w:rsidRPr="00120186" w:rsidRDefault="009B39F7" w:rsidP="0049206D">
      <w:pPr>
        <w:rPr>
          <w:color w:val="000000"/>
        </w:rPr>
      </w:pPr>
      <w:r w:rsidRPr="00120186">
        <w:rPr>
          <w:color w:val="000000"/>
        </w:rPr>
        <w:t xml:space="preserve">Crizotinib gav ifølge IRR-vurderingen en signifikant forlænget progressionsfri overlevelse (PFS), som var det primære studieendepunkt, sammenlignet med kemoterapi. Fordelen ved crizotinib med hensyn til PFS var konsistent på tværs af undergrupper, baseret på </w:t>
      </w:r>
      <w:r w:rsidRPr="00120186">
        <w:rPr>
          <w:i/>
          <w:color w:val="000000"/>
        </w:rPr>
        <w:t>baseline</w:t>
      </w:r>
      <w:r w:rsidRPr="00120186">
        <w:rPr>
          <w:color w:val="000000"/>
        </w:rPr>
        <w:t xml:space="preserve">-patientkarakteristika som alder, køn, race, rygestatus, tid siden diagnosticering, ECOG-performancestatus og tilstedeværelse af hjernemetastaser. Der var en numerisk forbedring i den samlede overlevelse (OS) hos patienter, der blev behandlet med crizotinib, selvom denne forbedring ikke var statistisk signifikant. Effektdata fra det randomiserede fase 3-studie 1014 er sammenfattet i skema 11, og Kaplan-Meier-kurverne for PFS og OS er vist i henholdsvis figur 1 og 2. </w:t>
      </w:r>
    </w:p>
    <w:p w14:paraId="2C62E841" w14:textId="77777777" w:rsidR="009B39F7" w:rsidRPr="00120186" w:rsidRDefault="009B39F7" w:rsidP="0049206D">
      <w:pPr>
        <w:rPr>
          <w:bCs/>
          <w:iCs/>
          <w:color w:val="000000"/>
          <w:u w:val="single"/>
        </w:rPr>
      </w:pPr>
    </w:p>
    <w:p w14:paraId="6974D376" w14:textId="2B16AD6C" w:rsidR="009B39F7" w:rsidRPr="00120186" w:rsidRDefault="009B39F7" w:rsidP="0049206D">
      <w:pPr>
        <w:keepNext/>
        <w:keepLines/>
        <w:tabs>
          <w:tab w:val="left" w:pos="1080"/>
        </w:tabs>
        <w:ind w:left="1080" w:hanging="1080"/>
        <w:rPr>
          <w:b/>
          <w:color w:val="000000"/>
        </w:rPr>
      </w:pPr>
      <w:r w:rsidRPr="00120186">
        <w:rPr>
          <w:b/>
          <w:color w:val="000000"/>
        </w:rPr>
        <w:t>Skema 11.</w:t>
      </w:r>
      <w:r w:rsidRPr="00120186">
        <w:rPr>
          <w:color w:val="000000"/>
        </w:rPr>
        <w:tab/>
      </w:r>
      <w:r w:rsidRPr="00120186">
        <w:rPr>
          <w:b/>
          <w:color w:val="000000"/>
        </w:rPr>
        <w:t>Effektdata fra det randomiserede fase3-studie 1014 (hele analysepopulationen) hos tidligere ubehandlede patienter med ALK-positiv fremskreden NSCLC*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1912"/>
        <w:gridCol w:w="2342"/>
      </w:tblGrid>
      <w:tr w:rsidR="009B39F7" w:rsidRPr="00120186" w14:paraId="081701DD" w14:textId="77777777" w:rsidTr="00647D22">
        <w:trPr>
          <w:tblHeader/>
        </w:trPr>
        <w:tc>
          <w:tcPr>
            <w:tcW w:w="5068" w:type="dxa"/>
          </w:tcPr>
          <w:p w14:paraId="41E14B81" w14:textId="77777777" w:rsidR="009B39F7" w:rsidRPr="00120186" w:rsidRDefault="009B39F7" w:rsidP="00647D22">
            <w:pPr>
              <w:keepNext/>
              <w:keepLines/>
              <w:rPr>
                <w:b/>
                <w:color w:val="000000"/>
              </w:rPr>
            </w:pPr>
            <w:r w:rsidRPr="00120186">
              <w:rPr>
                <w:b/>
                <w:color w:val="000000"/>
              </w:rPr>
              <w:t>Responsparameter</w:t>
            </w:r>
          </w:p>
        </w:tc>
        <w:tc>
          <w:tcPr>
            <w:tcW w:w="1912" w:type="dxa"/>
            <w:tcBorders>
              <w:bottom w:val="single" w:sz="4" w:space="0" w:color="auto"/>
            </w:tcBorders>
          </w:tcPr>
          <w:p w14:paraId="7B1A7471" w14:textId="77777777" w:rsidR="009B39F7" w:rsidRPr="00120186" w:rsidRDefault="009B39F7" w:rsidP="00647D22">
            <w:pPr>
              <w:keepNext/>
              <w:keepLines/>
              <w:rPr>
                <w:b/>
                <w:color w:val="000000"/>
              </w:rPr>
            </w:pPr>
            <w:r w:rsidRPr="00120186">
              <w:rPr>
                <w:b/>
                <w:color w:val="000000"/>
              </w:rPr>
              <w:t>Crizotinib</w:t>
            </w:r>
          </w:p>
          <w:p w14:paraId="40F2186C" w14:textId="77777777" w:rsidR="009B39F7" w:rsidRPr="00120186" w:rsidRDefault="009B39F7" w:rsidP="00647D22">
            <w:pPr>
              <w:keepNext/>
              <w:keepLines/>
              <w:rPr>
                <w:b/>
                <w:color w:val="000000"/>
              </w:rPr>
            </w:pPr>
            <w:r w:rsidRPr="00120186">
              <w:rPr>
                <w:b/>
                <w:color w:val="000000"/>
              </w:rPr>
              <w:t>N=172</w:t>
            </w:r>
          </w:p>
        </w:tc>
        <w:tc>
          <w:tcPr>
            <w:tcW w:w="2342" w:type="dxa"/>
          </w:tcPr>
          <w:p w14:paraId="229FCD5D" w14:textId="77777777" w:rsidR="009B39F7" w:rsidRPr="00120186" w:rsidRDefault="009B39F7" w:rsidP="00647D22">
            <w:pPr>
              <w:keepNext/>
              <w:keepLines/>
              <w:rPr>
                <w:b/>
                <w:color w:val="000000"/>
              </w:rPr>
            </w:pPr>
            <w:r w:rsidRPr="00120186">
              <w:rPr>
                <w:b/>
                <w:color w:val="000000"/>
              </w:rPr>
              <w:t>Kemoterapi</w:t>
            </w:r>
          </w:p>
          <w:p w14:paraId="6796325D" w14:textId="77777777" w:rsidR="009B39F7" w:rsidRPr="00120186" w:rsidRDefault="009B39F7" w:rsidP="00647D22">
            <w:pPr>
              <w:keepNext/>
              <w:keepLines/>
              <w:rPr>
                <w:b/>
                <w:color w:val="000000"/>
              </w:rPr>
            </w:pPr>
            <w:r w:rsidRPr="00120186">
              <w:rPr>
                <w:b/>
                <w:color w:val="000000"/>
              </w:rPr>
              <w:t>N=171</w:t>
            </w:r>
          </w:p>
        </w:tc>
      </w:tr>
      <w:tr w:rsidR="009B39F7" w:rsidRPr="00120186" w14:paraId="26794C4E" w14:textId="77777777" w:rsidTr="00647D22">
        <w:tc>
          <w:tcPr>
            <w:tcW w:w="5068" w:type="dxa"/>
            <w:tcBorders>
              <w:right w:val="nil"/>
            </w:tcBorders>
          </w:tcPr>
          <w:p w14:paraId="75AF3A39" w14:textId="77777777" w:rsidR="009B39F7" w:rsidRPr="00120186" w:rsidRDefault="009B39F7" w:rsidP="00647D22">
            <w:pPr>
              <w:keepNext/>
              <w:keepLines/>
              <w:rPr>
                <w:color w:val="000000"/>
              </w:rPr>
            </w:pPr>
            <w:r w:rsidRPr="00120186">
              <w:rPr>
                <w:b/>
                <w:color w:val="000000"/>
              </w:rPr>
              <w:t>Progressionsfri overlevelse (baseret på IRR)</w:t>
            </w:r>
          </w:p>
        </w:tc>
        <w:tc>
          <w:tcPr>
            <w:tcW w:w="1912" w:type="dxa"/>
            <w:tcBorders>
              <w:left w:val="nil"/>
              <w:right w:val="nil"/>
            </w:tcBorders>
          </w:tcPr>
          <w:p w14:paraId="5E598CB9" w14:textId="77777777" w:rsidR="009B39F7" w:rsidRPr="00120186" w:rsidRDefault="009B39F7" w:rsidP="00647D22">
            <w:pPr>
              <w:keepNext/>
              <w:keepLines/>
              <w:rPr>
                <w:color w:val="000000"/>
              </w:rPr>
            </w:pPr>
          </w:p>
        </w:tc>
        <w:tc>
          <w:tcPr>
            <w:tcW w:w="2342" w:type="dxa"/>
            <w:tcBorders>
              <w:left w:val="nil"/>
            </w:tcBorders>
          </w:tcPr>
          <w:p w14:paraId="2C788454" w14:textId="77777777" w:rsidR="009B39F7" w:rsidRPr="00120186" w:rsidRDefault="009B39F7" w:rsidP="00647D22">
            <w:pPr>
              <w:keepNext/>
              <w:keepLines/>
              <w:rPr>
                <w:color w:val="000000"/>
              </w:rPr>
            </w:pPr>
          </w:p>
        </w:tc>
      </w:tr>
      <w:tr w:rsidR="009B39F7" w:rsidRPr="00120186" w14:paraId="5201CC8B" w14:textId="77777777" w:rsidTr="00647D22">
        <w:tc>
          <w:tcPr>
            <w:tcW w:w="5068" w:type="dxa"/>
          </w:tcPr>
          <w:p w14:paraId="1671123F" w14:textId="77777777" w:rsidR="009B39F7" w:rsidRPr="00120186" w:rsidRDefault="009B39F7" w:rsidP="00647D22">
            <w:pPr>
              <w:keepNext/>
              <w:keepLines/>
              <w:ind w:left="270"/>
              <w:rPr>
                <w:color w:val="000000"/>
              </w:rPr>
            </w:pPr>
            <w:r w:rsidRPr="00120186">
              <w:rPr>
                <w:color w:val="000000"/>
              </w:rPr>
              <w:t>Antal med hændelse, n (%)</w:t>
            </w:r>
          </w:p>
        </w:tc>
        <w:tc>
          <w:tcPr>
            <w:tcW w:w="1912" w:type="dxa"/>
          </w:tcPr>
          <w:p w14:paraId="0AD5C06C" w14:textId="77777777" w:rsidR="009B39F7" w:rsidRPr="00120186" w:rsidRDefault="009B39F7" w:rsidP="00647D22">
            <w:pPr>
              <w:keepNext/>
              <w:keepLines/>
              <w:rPr>
                <w:color w:val="000000"/>
              </w:rPr>
            </w:pPr>
            <w:r w:rsidRPr="00120186">
              <w:rPr>
                <w:color w:val="000000"/>
              </w:rPr>
              <w:t>100 (58%)</w:t>
            </w:r>
          </w:p>
        </w:tc>
        <w:tc>
          <w:tcPr>
            <w:tcW w:w="2342" w:type="dxa"/>
          </w:tcPr>
          <w:p w14:paraId="4543B84A" w14:textId="77777777" w:rsidR="009B39F7" w:rsidRPr="00120186" w:rsidRDefault="009B39F7" w:rsidP="00647D22">
            <w:pPr>
              <w:keepNext/>
              <w:keepLines/>
              <w:rPr>
                <w:color w:val="000000"/>
              </w:rPr>
            </w:pPr>
            <w:r w:rsidRPr="00120186">
              <w:rPr>
                <w:color w:val="000000"/>
              </w:rPr>
              <w:t>137 (80%)</w:t>
            </w:r>
          </w:p>
        </w:tc>
      </w:tr>
      <w:tr w:rsidR="009B39F7" w:rsidRPr="00120186" w14:paraId="6936848D" w14:textId="77777777" w:rsidTr="00647D22">
        <w:tc>
          <w:tcPr>
            <w:tcW w:w="5068" w:type="dxa"/>
          </w:tcPr>
          <w:p w14:paraId="2A10CC49" w14:textId="77777777" w:rsidR="009B39F7" w:rsidRPr="00120186" w:rsidRDefault="009B39F7" w:rsidP="00647D22">
            <w:pPr>
              <w:keepNext/>
              <w:keepLines/>
              <w:ind w:left="270"/>
              <w:rPr>
                <w:color w:val="000000"/>
              </w:rPr>
            </w:pPr>
            <w:r w:rsidRPr="00120186">
              <w:rPr>
                <w:color w:val="000000"/>
              </w:rPr>
              <w:t>Median PFS i måneder (95% CI)</w:t>
            </w:r>
          </w:p>
        </w:tc>
        <w:tc>
          <w:tcPr>
            <w:tcW w:w="1912" w:type="dxa"/>
          </w:tcPr>
          <w:p w14:paraId="6179D38D" w14:textId="77777777" w:rsidR="009B39F7" w:rsidRPr="00120186" w:rsidRDefault="009B39F7" w:rsidP="00647D22">
            <w:pPr>
              <w:keepNext/>
              <w:keepLines/>
              <w:rPr>
                <w:color w:val="000000"/>
              </w:rPr>
            </w:pPr>
            <w:r w:rsidRPr="00120186">
              <w:rPr>
                <w:color w:val="000000"/>
              </w:rPr>
              <w:t>10,9 (8,3-13,9)</w:t>
            </w:r>
          </w:p>
        </w:tc>
        <w:tc>
          <w:tcPr>
            <w:tcW w:w="2342" w:type="dxa"/>
          </w:tcPr>
          <w:p w14:paraId="19B5A98F" w14:textId="77777777" w:rsidR="009B39F7" w:rsidRPr="00120186" w:rsidRDefault="009B39F7" w:rsidP="00647D22">
            <w:pPr>
              <w:keepNext/>
              <w:keepLines/>
              <w:rPr>
                <w:color w:val="000000"/>
              </w:rPr>
            </w:pPr>
            <w:r w:rsidRPr="00120186">
              <w:rPr>
                <w:color w:val="000000"/>
              </w:rPr>
              <w:t>7,0</w:t>
            </w:r>
            <w:r w:rsidRPr="00120186">
              <w:rPr>
                <w:color w:val="000000"/>
                <w:vertAlign w:val="superscript"/>
              </w:rPr>
              <w:t>a</w:t>
            </w:r>
            <w:r w:rsidRPr="00120186">
              <w:rPr>
                <w:color w:val="000000"/>
              </w:rPr>
              <w:t xml:space="preserve"> (6,8-8,2)</w:t>
            </w:r>
          </w:p>
        </w:tc>
      </w:tr>
      <w:tr w:rsidR="009B39F7" w:rsidRPr="00120186" w14:paraId="12A62EAA" w14:textId="77777777" w:rsidTr="00647D22">
        <w:tc>
          <w:tcPr>
            <w:tcW w:w="5068" w:type="dxa"/>
          </w:tcPr>
          <w:p w14:paraId="6B87F880" w14:textId="77777777" w:rsidR="009B39F7" w:rsidRPr="00120186" w:rsidRDefault="009B39F7" w:rsidP="00647D22">
            <w:pPr>
              <w:keepNext/>
              <w:keepLines/>
              <w:ind w:left="540"/>
              <w:rPr>
                <w:color w:val="000000"/>
              </w:rPr>
            </w:pPr>
            <w:r w:rsidRPr="00120186">
              <w:rPr>
                <w:color w:val="000000"/>
              </w:rPr>
              <w:t>HR</w:t>
            </w:r>
            <w:r w:rsidRPr="00120186">
              <w:rPr>
                <w:color w:val="000000"/>
                <w:vertAlign w:val="superscript"/>
              </w:rPr>
              <w:t xml:space="preserve"> </w:t>
            </w:r>
            <w:r w:rsidRPr="00120186">
              <w:rPr>
                <w:color w:val="000000"/>
              </w:rPr>
              <w:t>(95% CI)</w:t>
            </w:r>
            <w:r w:rsidRPr="00120186">
              <w:rPr>
                <w:color w:val="000000"/>
                <w:vertAlign w:val="superscript"/>
              </w:rPr>
              <w:t>b</w:t>
            </w:r>
          </w:p>
        </w:tc>
        <w:tc>
          <w:tcPr>
            <w:tcW w:w="4254" w:type="dxa"/>
            <w:gridSpan w:val="2"/>
          </w:tcPr>
          <w:p w14:paraId="5A553A30" w14:textId="77777777" w:rsidR="009B39F7" w:rsidRPr="00120186" w:rsidRDefault="009B39F7" w:rsidP="00647D22">
            <w:pPr>
              <w:keepNext/>
              <w:keepLines/>
              <w:jc w:val="center"/>
              <w:rPr>
                <w:color w:val="000000"/>
              </w:rPr>
            </w:pPr>
            <w:r w:rsidRPr="00120186">
              <w:rPr>
                <w:color w:val="000000"/>
              </w:rPr>
              <w:t>0,45 (0,35-0,60)</w:t>
            </w:r>
          </w:p>
        </w:tc>
      </w:tr>
      <w:tr w:rsidR="009B39F7" w:rsidRPr="00120186" w14:paraId="6CF8F507" w14:textId="77777777" w:rsidTr="00647D22">
        <w:tc>
          <w:tcPr>
            <w:tcW w:w="5068" w:type="dxa"/>
          </w:tcPr>
          <w:p w14:paraId="0C58E077" w14:textId="77777777" w:rsidR="009B39F7" w:rsidRPr="00120186" w:rsidRDefault="009B39F7" w:rsidP="00647D22">
            <w:pPr>
              <w:keepNext/>
              <w:keepLines/>
              <w:ind w:left="540"/>
              <w:rPr>
                <w:color w:val="000000"/>
              </w:rPr>
            </w:pPr>
            <w:r w:rsidRPr="00120186">
              <w:rPr>
                <w:color w:val="000000"/>
              </w:rPr>
              <w:t>p-værdi</w:t>
            </w:r>
            <w:r w:rsidRPr="00120186">
              <w:rPr>
                <w:color w:val="000000"/>
                <w:vertAlign w:val="superscript"/>
              </w:rPr>
              <w:t>c</w:t>
            </w:r>
          </w:p>
        </w:tc>
        <w:tc>
          <w:tcPr>
            <w:tcW w:w="4254" w:type="dxa"/>
            <w:gridSpan w:val="2"/>
          </w:tcPr>
          <w:p w14:paraId="48A7EB41" w14:textId="77777777" w:rsidR="009B39F7" w:rsidRPr="00120186" w:rsidRDefault="009B39F7" w:rsidP="00647D22">
            <w:pPr>
              <w:keepNext/>
              <w:keepLines/>
              <w:jc w:val="center"/>
              <w:rPr>
                <w:color w:val="000000"/>
              </w:rPr>
            </w:pPr>
            <w:r w:rsidRPr="00120186">
              <w:rPr>
                <w:color w:val="000000"/>
              </w:rPr>
              <w:t>&lt; 0,0001</w:t>
            </w:r>
          </w:p>
        </w:tc>
      </w:tr>
      <w:tr w:rsidR="009B39F7" w:rsidRPr="00120186" w14:paraId="1B949D49" w14:textId="77777777" w:rsidTr="00647D22">
        <w:tc>
          <w:tcPr>
            <w:tcW w:w="5068" w:type="dxa"/>
            <w:tcBorders>
              <w:right w:val="nil"/>
            </w:tcBorders>
          </w:tcPr>
          <w:p w14:paraId="25DCF446" w14:textId="77777777" w:rsidR="009B39F7" w:rsidRPr="00120186" w:rsidRDefault="009B39F7" w:rsidP="00647D22">
            <w:pPr>
              <w:keepNext/>
              <w:keepLines/>
              <w:rPr>
                <w:b/>
                <w:color w:val="000000"/>
              </w:rPr>
            </w:pPr>
            <w:r w:rsidRPr="00120186">
              <w:rPr>
                <w:b/>
                <w:color w:val="000000"/>
              </w:rPr>
              <w:t>Samlet overlevelse</w:t>
            </w:r>
            <w:r w:rsidRPr="00120186">
              <w:rPr>
                <w:color w:val="000000"/>
                <w:vertAlign w:val="superscript"/>
              </w:rPr>
              <w:t>d</w:t>
            </w:r>
          </w:p>
        </w:tc>
        <w:tc>
          <w:tcPr>
            <w:tcW w:w="1912" w:type="dxa"/>
            <w:tcBorders>
              <w:left w:val="nil"/>
              <w:right w:val="nil"/>
            </w:tcBorders>
          </w:tcPr>
          <w:p w14:paraId="2893D61B" w14:textId="77777777" w:rsidR="009B39F7" w:rsidRPr="00120186" w:rsidRDefault="009B39F7" w:rsidP="00647D22">
            <w:pPr>
              <w:keepNext/>
              <w:keepLines/>
              <w:rPr>
                <w:b/>
                <w:color w:val="000000"/>
              </w:rPr>
            </w:pPr>
          </w:p>
        </w:tc>
        <w:tc>
          <w:tcPr>
            <w:tcW w:w="2342" w:type="dxa"/>
            <w:tcBorders>
              <w:left w:val="nil"/>
            </w:tcBorders>
          </w:tcPr>
          <w:p w14:paraId="4A8997E2" w14:textId="77777777" w:rsidR="009B39F7" w:rsidRPr="00120186" w:rsidRDefault="009B39F7" w:rsidP="00647D22">
            <w:pPr>
              <w:keepNext/>
              <w:keepLines/>
              <w:rPr>
                <w:b/>
                <w:color w:val="000000"/>
              </w:rPr>
            </w:pPr>
          </w:p>
        </w:tc>
      </w:tr>
      <w:tr w:rsidR="009B39F7" w:rsidRPr="00120186" w14:paraId="6D135585" w14:textId="77777777" w:rsidTr="00647D22">
        <w:tc>
          <w:tcPr>
            <w:tcW w:w="5068" w:type="dxa"/>
          </w:tcPr>
          <w:p w14:paraId="2F62A761" w14:textId="77777777" w:rsidR="009B39F7" w:rsidRPr="00120186" w:rsidRDefault="009B39F7" w:rsidP="00647D22">
            <w:pPr>
              <w:keepNext/>
              <w:keepLines/>
              <w:ind w:firstLine="270"/>
              <w:rPr>
                <w:color w:val="000000"/>
              </w:rPr>
            </w:pPr>
            <w:r w:rsidRPr="00120186">
              <w:rPr>
                <w:color w:val="000000"/>
              </w:rPr>
              <w:t>Antal dødsfald, n (%)</w:t>
            </w:r>
          </w:p>
        </w:tc>
        <w:tc>
          <w:tcPr>
            <w:tcW w:w="1912" w:type="dxa"/>
          </w:tcPr>
          <w:p w14:paraId="76BBEE01" w14:textId="77777777" w:rsidR="009B39F7" w:rsidRPr="00120186" w:rsidRDefault="009B39F7" w:rsidP="00647D22">
            <w:pPr>
              <w:keepNext/>
              <w:keepLines/>
              <w:jc w:val="center"/>
              <w:rPr>
                <w:color w:val="000000"/>
              </w:rPr>
            </w:pPr>
            <w:r w:rsidRPr="00120186">
              <w:rPr>
                <w:color w:val="000000"/>
              </w:rPr>
              <w:t>71 (41%)</w:t>
            </w:r>
          </w:p>
        </w:tc>
        <w:tc>
          <w:tcPr>
            <w:tcW w:w="2342" w:type="dxa"/>
          </w:tcPr>
          <w:p w14:paraId="22A69E4B" w14:textId="77777777" w:rsidR="009B39F7" w:rsidRPr="00120186" w:rsidRDefault="009B39F7" w:rsidP="00647D22">
            <w:pPr>
              <w:keepNext/>
              <w:keepLines/>
              <w:jc w:val="center"/>
              <w:rPr>
                <w:color w:val="000000"/>
              </w:rPr>
            </w:pPr>
            <w:r w:rsidRPr="00120186">
              <w:rPr>
                <w:color w:val="000000"/>
              </w:rPr>
              <w:t>81 (47%)</w:t>
            </w:r>
          </w:p>
        </w:tc>
      </w:tr>
      <w:tr w:rsidR="009B39F7" w:rsidRPr="00120186" w14:paraId="7321E89C" w14:textId="77777777" w:rsidTr="00647D22">
        <w:tc>
          <w:tcPr>
            <w:tcW w:w="5068" w:type="dxa"/>
          </w:tcPr>
          <w:p w14:paraId="19C4CAF3" w14:textId="77777777" w:rsidR="009B39F7" w:rsidRPr="00120186" w:rsidRDefault="009B39F7" w:rsidP="00647D22">
            <w:pPr>
              <w:keepNext/>
              <w:keepLines/>
              <w:ind w:left="270"/>
              <w:rPr>
                <w:color w:val="000000"/>
              </w:rPr>
            </w:pPr>
            <w:r w:rsidRPr="00120186">
              <w:rPr>
                <w:color w:val="000000"/>
              </w:rPr>
              <w:t>Median OS i måneder (95% CI)</w:t>
            </w:r>
          </w:p>
        </w:tc>
        <w:tc>
          <w:tcPr>
            <w:tcW w:w="1912" w:type="dxa"/>
          </w:tcPr>
          <w:p w14:paraId="2DAA9B07" w14:textId="77777777" w:rsidR="009B39F7" w:rsidRPr="00120186" w:rsidRDefault="009B39F7" w:rsidP="00647D22">
            <w:pPr>
              <w:keepNext/>
              <w:keepLines/>
              <w:jc w:val="center"/>
              <w:rPr>
                <w:color w:val="000000"/>
              </w:rPr>
            </w:pPr>
            <w:r w:rsidRPr="00120186">
              <w:rPr>
                <w:color w:val="000000"/>
              </w:rPr>
              <w:t>NR (45,8; NR)</w:t>
            </w:r>
          </w:p>
        </w:tc>
        <w:tc>
          <w:tcPr>
            <w:tcW w:w="2342" w:type="dxa"/>
          </w:tcPr>
          <w:p w14:paraId="050A31B7" w14:textId="77777777" w:rsidR="009B39F7" w:rsidRPr="00120186" w:rsidRDefault="009B39F7" w:rsidP="00647D22">
            <w:pPr>
              <w:keepNext/>
              <w:keepLines/>
              <w:jc w:val="center"/>
              <w:rPr>
                <w:color w:val="000000"/>
              </w:rPr>
            </w:pPr>
            <w:r w:rsidRPr="00120186">
              <w:rPr>
                <w:color w:val="000000"/>
              </w:rPr>
              <w:t>47,5 (32,2; NR)</w:t>
            </w:r>
          </w:p>
        </w:tc>
      </w:tr>
      <w:tr w:rsidR="009B39F7" w:rsidRPr="00120186" w14:paraId="219B18B4" w14:textId="77777777" w:rsidTr="00647D22">
        <w:tc>
          <w:tcPr>
            <w:tcW w:w="5068" w:type="dxa"/>
          </w:tcPr>
          <w:p w14:paraId="76E58C2C" w14:textId="77777777" w:rsidR="009B39F7" w:rsidRPr="00120186" w:rsidRDefault="009B39F7" w:rsidP="00647D22">
            <w:pPr>
              <w:keepNext/>
              <w:keepLines/>
              <w:ind w:left="540"/>
              <w:rPr>
                <w:color w:val="000000"/>
              </w:rPr>
            </w:pPr>
            <w:r w:rsidRPr="00120186">
              <w:rPr>
                <w:color w:val="000000"/>
              </w:rPr>
              <w:t>HR (95% CI)</w:t>
            </w:r>
            <w:r w:rsidRPr="00120186">
              <w:rPr>
                <w:color w:val="000000"/>
                <w:vertAlign w:val="superscript"/>
              </w:rPr>
              <w:t>b</w:t>
            </w:r>
          </w:p>
        </w:tc>
        <w:tc>
          <w:tcPr>
            <w:tcW w:w="4254" w:type="dxa"/>
            <w:gridSpan w:val="2"/>
          </w:tcPr>
          <w:p w14:paraId="5F3F7C94" w14:textId="77777777" w:rsidR="009B39F7" w:rsidRPr="00120186" w:rsidRDefault="009B39F7" w:rsidP="00647D22">
            <w:pPr>
              <w:keepNext/>
              <w:keepLines/>
              <w:jc w:val="center"/>
              <w:rPr>
                <w:color w:val="000000"/>
              </w:rPr>
            </w:pPr>
            <w:r w:rsidRPr="00120186">
              <w:rPr>
                <w:color w:val="000000"/>
              </w:rPr>
              <w:t>0,76 (0,55-1,05)</w:t>
            </w:r>
          </w:p>
        </w:tc>
      </w:tr>
      <w:tr w:rsidR="009B39F7" w:rsidRPr="00120186" w14:paraId="728C036A" w14:textId="77777777" w:rsidTr="00647D22">
        <w:tc>
          <w:tcPr>
            <w:tcW w:w="5068" w:type="dxa"/>
          </w:tcPr>
          <w:p w14:paraId="560F6A2F" w14:textId="77777777" w:rsidR="009B39F7" w:rsidRPr="00120186" w:rsidRDefault="009B39F7" w:rsidP="00647D22">
            <w:pPr>
              <w:keepNext/>
              <w:keepLines/>
              <w:ind w:left="540"/>
              <w:rPr>
                <w:color w:val="000000"/>
              </w:rPr>
            </w:pPr>
            <w:r w:rsidRPr="00120186">
              <w:rPr>
                <w:color w:val="000000"/>
              </w:rPr>
              <w:t>p-værdi</w:t>
            </w:r>
            <w:r w:rsidRPr="00120186">
              <w:rPr>
                <w:color w:val="000000"/>
                <w:vertAlign w:val="superscript"/>
              </w:rPr>
              <w:t>c</w:t>
            </w:r>
          </w:p>
        </w:tc>
        <w:tc>
          <w:tcPr>
            <w:tcW w:w="4254" w:type="dxa"/>
            <w:gridSpan w:val="2"/>
          </w:tcPr>
          <w:p w14:paraId="28698124" w14:textId="77777777" w:rsidR="009B39F7" w:rsidRPr="00120186" w:rsidRDefault="009B39F7" w:rsidP="00647D22">
            <w:pPr>
              <w:keepNext/>
              <w:keepLines/>
              <w:jc w:val="center"/>
              <w:rPr>
                <w:color w:val="000000"/>
              </w:rPr>
            </w:pPr>
            <w:r w:rsidRPr="00120186">
              <w:rPr>
                <w:color w:val="000000"/>
              </w:rPr>
              <w:t>0,0489</w:t>
            </w:r>
          </w:p>
        </w:tc>
      </w:tr>
      <w:tr w:rsidR="009B39F7" w:rsidRPr="00120186" w14:paraId="75A6023E" w14:textId="77777777" w:rsidTr="00647D22">
        <w:tc>
          <w:tcPr>
            <w:tcW w:w="5068" w:type="dxa"/>
          </w:tcPr>
          <w:p w14:paraId="006BE256" w14:textId="77777777" w:rsidR="009B39F7" w:rsidRPr="00120186" w:rsidRDefault="009B39F7" w:rsidP="00647D22">
            <w:pPr>
              <w:keepNext/>
              <w:keepLines/>
              <w:ind w:left="270"/>
              <w:rPr>
                <w:color w:val="000000"/>
              </w:rPr>
            </w:pPr>
            <w:r w:rsidRPr="00120186">
              <w:rPr>
                <w:color w:val="000000"/>
              </w:rPr>
              <w:t>Sandsynlighed for 12 måneders overlevelse</w:t>
            </w:r>
            <w:r w:rsidRPr="00120186">
              <w:rPr>
                <w:color w:val="000000"/>
                <w:vertAlign w:val="superscript"/>
              </w:rPr>
              <w:t>d</w:t>
            </w:r>
            <w:r w:rsidRPr="00120186">
              <w:rPr>
                <w:color w:val="000000"/>
              </w:rPr>
              <w:t xml:space="preserve"> i % (95% CI)</w:t>
            </w:r>
          </w:p>
        </w:tc>
        <w:tc>
          <w:tcPr>
            <w:tcW w:w="1912" w:type="dxa"/>
          </w:tcPr>
          <w:p w14:paraId="45D6B537" w14:textId="77777777" w:rsidR="009B39F7" w:rsidRPr="00120186" w:rsidRDefault="009B39F7" w:rsidP="00647D22">
            <w:pPr>
              <w:keepNext/>
              <w:keepLines/>
              <w:jc w:val="center"/>
              <w:rPr>
                <w:color w:val="000000"/>
              </w:rPr>
            </w:pPr>
            <w:r w:rsidRPr="00120186">
              <w:rPr>
                <w:color w:val="000000"/>
              </w:rPr>
              <w:t>83,5 (77,0-88,3)</w:t>
            </w:r>
          </w:p>
        </w:tc>
        <w:tc>
          <w:tcPr>
            <w:tcW w:w="2342" w:type="dxa"/>
          </w:tcPr>
          <w:p w14:paraId="58F2CCC2" w14:textId="77777777" w:rsidR="009B39F7" w:rsidRPr="00120186" w:rsidRDefault="009B39F7" w:rsidP="00647D22">
            <w:pPr>
              <w:keepNext/>
              <w:keepLines/>
              <w:jc w:val="center"/>
              <w:rPr>
                <w:color w:val="000000"/>
              </w:rPr>
            </w:pPr>
            <w:r w:rsidRPr="00120186">
              <w:rPr>
                <w:color w:val="000000"/>
              </w:rPr>
              <w:t>78,4 (71,3-83,9)</w:t>
            </w:r>
          </w:p>
        </w:tc>
      </w:tr>
      <w:tr w:rsidR="009B39F7" w:rsidRPr="00120186" w14:paraId="1A3ED4B4" w14:textId="77777777" w:rsidTr="00647D22">
        <w:tc>
          <w:tcPr>
            <w:tcW w:w="5068" w:type="dxa"/>
          </w:tcPr>
          <w:p w14:paraId="7CB10792" w14:textId="77777777" w:rsidR="009B39F7" w:rsidRPr="00120186" w:rsidRDefault="009B39F7" w:rsidP="00647D22">
            <w:pPr>
              <w:keepNext/>
              <w:keepLines/>
              <w:ind w:left="270"/>
              <w:rPr>
                <w:color w:val="000000"/>
              </w:rPr>
            </w:pPr>
            <w:r w:rsidRPr="00120186">
              <w:rPr>
                <w:color w:val="000000"/>
              </w:rPr>
              <w:t>Sandsynlighed for 18 måneders overlevelse</w:t>
            </w:r>
            <w:r w:rsidRPr="00120186">
              <w:rPr>
                <w:color w:val="000000"/>
                <w:vertAlign w:val="superscript"/>
              </w:rPr>
              <w:t>d</w:t>
            </w:r>
            <w:r w:rsidRPr="00120186">
              <w:rPr>
                <w:color w:val="000000"/>
              </w:rPr>
              <w:t xml:space="preserve"> i % (95% CI)</w:t>
            </w:r>
          </w:p>
        </w:tc>
        <w:tc>
          <w:tcPr>
            <w:tcW w:w="1912" w:type="dxa"/>
            <w:tcBorders>
              <w:bottom w:val="single" w:sz="4" w:space="0" w:color="auto"/>
            </w:tcBorders>
          </w:tcPr>
          <w:p w14:paraId="2E7C6067" w14:textId="77777777" w:rsidR="009B39F7" w:rsidRPr="00120186" w:rsidRDefault="009B39F7" w:rsidP="00647D22">
            <w:pPr>
              <w:keepNext/>
              <w:keepLines/>
              <w:jc w:val="center"/>
              <w:rPr>
                <w:color w:val="000000"/>
              </w:rPr>
            </w:pPr>
            <w:r w:rsidRPr="00120186">
              <w:rPr>
                <w:color w:val="000000"/>
              </w:rPr>
              <w:t>71,5 (64,0-77,7)</w:t>
            </w:r>
          </w:p>
        </w:tc>
        <w:tc>
          <w:tcPr>
            <w:tcW w:w="2342" w:type="dxa"/>
          </w:tcPr>
          <w:p w14:paraId="748B2CB3" w14:textId="77777777" w:rsidR="009B39F7" w:rsidRPr="00120186" w:rsidRDefault="009B39F7" w:rsidP="00647D22">
            <w:pPr>
              <w:keepNext/>
              <w:keepLines/>
              <w:jc w:val="center"/>
              <w:rPr>
                <w:color w:val="000000"/>
              </w:rPr>
            </w:pPr>
            <w:r w:rsidRPr="00120186">
              <w:rPr>
                <w:color w:val="000000"/>
              </w:rPr>
              <w:t>66,6 (58,8-73,2)</w:t>
            </w:r>
          </w:p>
        </w:tc>
      </w:tr>
      <w:tr w:rsidR="009B39F7" w:rsidRPr="00120186" w14:paraId="43BF648B" w14:textId="77777777" w:rsidTr="00647D22">
        <w:tc>
          <w:tcPr>
            <w:tcW w:w="5068" w:type="dxa"/>
          </w:tcPr>
          <w:p w14:paraId="7772B2A9" w14:textId="77777777" w:rsidR="009B39F7" w:rsidRPr="00120186" w:rsidRDefault="009B39F7" w:rsidP="00647D22">
            <w:pPr>
              <w:keepNext/>
              <w:keepLines/>
              <w:ind w:left="270"/>
              <w:rPr>
                <w:color w:val="000000"/>
              </w:rPr>
            </w:pPr>
            <w:r w:rsidRPr="00120186">
              <w:rPr>
                <w:color w:val="000000"/>
              </w:rPr>
              <w:t>Sandsynlighed for 48 måneders overlevelse</w:t>
            </w:r>
            <w:r w:rsidRPr="00120186">
              <w:rPr>
                <w:color w:val="000000"/>
                <w:vertAlign w:val="superscript"/>
              </w:rPr>
              <w:t>d</w:t>
            </w:r>
            <w:r w:rsidRPr="00120186">
              <w:rPr>
                <w:color w:val="000000"/>
              </w:rPr>
              <w:t xml:space="preserve"> i % (95% CI)</w:t>
            </w:r>
          </w:p>
        </w:tc>
        <w:tc>
          <w:tcPr>
            <w:tcW w:w="1912" w:type="dxa"/>
            <w:tcBorders>
              <w:bottom w:val="single" w:sz="4" w:space="0" w:color="auto"/>
            </w:tcBorders>
          </w:tcPr>
          <w:p w14:paraId="063D0338" w14:textId="77777777" w:rsidR="009B39F7" w:rsidRPr="00120186" w:rsidRDefault="009B39F7" w:rsidP="00647D22">
            <w:pPr>
              <w:keepNext/>
              <w:keepLines/>
              <w:jc w:val="center"/>
              <w:rPr>
                <w:color w:val="000000"/>
              </w:rPr>
            </w:pPr>
            <w:r w:rsidRPr="00120186">
              <w:rPr>
                <w:color w:val="000000"/>
              </w:rPr>
              <w:t>56,6 (48,3-64,1)</w:t>
            </w:r>
          </w:p>
        </w:tc>
        <w:tc>
          <w:tcPr>
            <w:tcW w:w="2342" w:type="dxa"/>
          </w:tcPr>
          <w:p w14:paraId="6DB13EB4" w14:textId="77777777" w:rsidR="009B39F7" w:rsidRPr="00120186" w:rsidRDefault="009B39F7" w:rsidP="00647D22">
            <w:pPr>
              <w:keepNext/>
              <w:keepLines/>
              <w:jc w:val="center"/>
              <w:rPr>
                <w:color w:val="000000"/>
              </w:rPr>
            </w:pPr>
            <w:r w:rsidRPr="00120186">
              <w:rPr>
                <w:color w:val="000000"/>
              </w:rPr>
              <w:t>49,1 (40,5-57,1)</w:t>
            </w:r>
          </w:p>
        </w:tc>
      </w:tr>
      <w:tr w:rsidR="009B39F7" w:rsidRPr="00120186" w14:paraId="28CA8DFE" w14:textId="77777777" w:rsidTr="00647D22">
        <w:tc>
          <w:tcPr>
            <w:tcW w:w="5068" w:type="dxa"/>
            <w:tcBorders>
              <w:right w:val="nil"/>
            </w:tcBorders>
          </w:tcPr>
          <w:p w14:paraId="20810ABB" w14:textId="77777777" w:rsidR="009B39F7" w:rsidRPr="00120186" w:rsidRDefault="009B39F7" w:rsidP="00647D22">
            <w:pPr>
              <w:keepNext/>
              <w:keepLines/>
              <w:rPr>
                <w:b/>
                <w:color w:val="000000"/>
              </w:rPr>
            </w:pPr>
            <w:r w:rsidRPr="00120186">
              <w:rPr>
                <w:b/>
                <w:color w:val="000000"/>
              </w:rPr>
              <w:t>Objektiv responsrate (baseret på IRR)</w:t>
            </w:r>
          </w:p>
        </w:tc>
        <w:tc>
          <w:tcPr>
            <w:tcW w:w="1912" w:type="dxa"/>
            <w:tcBorders>
              <w:left w:val="nil"/>
              <w:right w:val="nil"/>
            </w:tcBorders>
          </w:tcPr>
          <w:p w14:paraId="1185606F" w14:textId="77777777" w:rsidR="009B39F7" w:rsidRPr="00120186" w:rsidRDefault="009B39F7" w:rsidP="00647D22">
            <w:pPr>
              <w:keepNext/>
              <w:keepLines/>
              <w:rPr>
                <w:b/>
                <w:color w:val="000000"/>
              </w:rPr>
            </w:pPr>
          </w:p>
        </w:tc>
        <w:tc>
          <w:tcPr>
            <w:tcW w:w="2342" w:type="dxa"/>
            <w:tcBorders>
              <w:left w:val="nil"/>
            </w:tcBorders>
          </w:tcPr>
          <w:p w14:paraId="44D13427" w14:textId="77777777" w:rsidR="009B39F7" w:rsidRPr="00120186" w:rsidRDefault="009B39F7" w:rsidP="00647D22">
            <w:pPr>
              <w:keepNext/>
              <w:keepLines/>
              <w:rPr>
                <w:b/>
                <w:color w:val="000000"/>
              </w:rPr>
            </w:pPr>
          </w:p>
        </w:tc>
      </w:tr>
      <w:tr w:rsidR="009B39F7" w:rsidRPr="00120186" w14:paraId="1C1F4F98" w14:textId="77777777" w:rsidTr="00647D22">
        <w:tc>
          <w:tcPr>
            <w:tcW w:w="5068" w:type="dxa"/>
          </w:tcPr>
          <w:p w14:paraId="7DB60A3C" w14:textId="77777777" w:rsidR="009B39F7" w:rsidRPr="00120186" w:rsidRDefault="009B39F7" w:rsidP="00647D22">
            <w:pPr>
              <w:keepNext/>
              <w:keepLines/>
              <w:ind w:left="270"/>
              <w:rPr>
                <w:color w:val="000000"/>
              </w:rPr>
            </w:pPr>
            <w:r w:rsidRPr="00120186">
              <w:rPr>
                <w:color w:val="000000"/>
              </w:rPr>
              <w:t>Objektiv responsrate i % (95% CI)</w:t>
            </w:r>
          </w:p>
        </w:tc>
        <w:tc>
          <w:tcPr>
            <w:tcW w:w="1912" w:type="dxa"/>
          </w:tcPr>
          <w:p w14:paraId="4BB38C25" w14:textId="77777777" w:rsidR="009B39F7" w:rsidRPr="00120186" w:rsidRDefault="009B39F7" w:rsidP="00647D22">
            <w:pPr>
              <w:keepNext/>
              <w:keepLines/>
              <w:rPr>
                <w:color w:val="000000"/>
              </w:rPr>
            </w:pPr>
            <w:r w:rsidRPr="00120186">
              <w:rPr>
                <w:color w:val="000000"/>
              </w:rPr>
              <w:t>74% (67-81)</w:t>
            </w:r>
          </w:p>
        </w:tc>
        <w:tc>
          <w:tcPr>
            <w:tcW w:w="2342" w:type="dxa"/>
          </w:tcPr>
          <w:p w14:paraId="42143418" w14:textId="77777777" w:rsidR="009B39F7" w:rsidRPr="00120186" w:rsidRDefault="009B39F7" w:rsidP="00647D22">
            <w:pPr>
              <w:keepNext/>
              <w:keepLines/>
              <w:rPr>
                <w:color w:val="000000"/>
              </w:rPr>
            </w:pPr>
            <w:r w:rsidRPr="00120186">
              <w:rPr>
                <w:color w:val="000000"/>
              </w:rPr>
              <w:t>45%</w:t>
            </w:r>
            <w:r w:rsidRPr="00120186">
              <w:rPr>
                <w:color w:val="000000"/>
                <w:vertAlign w:val="superscript"/>
              </w:rPr>
              <w:t>e</w:t>
            </w:r>
            <w:r w:rsidRPr="00120186">
              <w:rPr>
                <w:color w:val="000000"/>
              </w:rPr>
              <w:t xml:space="preserve"> (37-53)</w:t>
            </w:r>
          </w:p>
        </w:tc>
      </w:tr>
      <w:tr w:rsidR="009B39F7" w:rsidRPr="00120186" w14:paraId="378D8189" w14:textId="77777777" w:rsidTr="00647D22">
        <w:tc>
          <w:tcPr>
            <w:tcW w:w="5068" w:type="dxa"/>
          </w:tcPr>
          <w:p w14:paraId="783D29A5" w14:textId="77777777" w:rsidR="009B39F7" w:rsidRPr="00120186" w:rsidRDefault="009B39F7" w:rsidP="00647D22">
            <w:pPr>
              <w:keepNext/>
              <w:keepLines/>
              <w:ind w:left="270"/>
              <w:rPr>
                <w:color w:val="000000"/>
              </w:rPr>
            </w:pPr>
            <w:r w:rsidRPr="00120186">
              <w:rPr>
                <w:color w:val="000000"/>
              </w:rPr>
              <w:t>p-værdi</w:t>
            </w:r>
            <w:r w:rsidRPr="00120186">
              <w:rPr>
                <w:color w:val="000000"/>
                <w:vertAlign w:val="superscript"/>
              </w:rPr>
              <w:t>f</w:t>
            </w:r>
          </w:p>
        </w:tc>
        <w:tc>
          <w:tcPr>
            <w:tcW w:w="4254" w:type="dxa"/>
            <w:gridSpan w:val="2"/>
            <w:tcBorders>
              <w:bottom w:val="single" w:sz="4" w:space="0" w:color="auto"/>
            </w:tcBorders>
          </w:tcPr>
          <w:p w14:paraId="5D739E51" w14:textId="77777777" w:rsidR="009B39F7" w:rsidRPr="00120186" w:rsidRDefault="009B39F7" w:rsidP="00647D22">
            <w:pPr>
              <w:keepNext/>
              <w:keepLines/>
              <w:jc w:val="center"/>
              <w:rPr>
                <w:color w:val="000000"/>
              </w:rPr>
            </w:pPr>
            <w:r w:rsidRPr="00120186">
              <w:rPr>
                <w:color w:val="000000"/>
              </w:rPr>
              <w:t>&lt; 0,0001</w:t>
            </w:r>
          </w:p>
        </w:tc>
      </w:tr>
      <w:tr w:rsidR="009B39F7" w:rsidRPr="00120186" w14:paraId="16F7DDD9" w14:textId="77777777" w:rsidTr="00647D22">
        <w:tc>
          <w:tcPr>
            <w:tcW w:w="5068" w:type="dxa"/>
            <w:tcBorders>
              <w:right w:val="nil"/>
            </w:tcBorders>
          </w:tcPr>
          <w:p w14:paraId="4AAF4521" w14:textId="77777777" w:rsidR="009B39F7" w:rsidRPr="00120186" w:rsidRDefault="009B39F7" w:rsidP="00647D22">
            <w:pPr>
              <w:keepNext/>
              <w:keepLines/>
              <w:rPr>
                <w:b/>
                <w:color w:val="000000"/>
              </w:rPr>
            </w:pPr>
            <w:r w:rsidRPr="00120186">
              <w:rPr>
                <w:b/>
                <w:color w:val="000000"/>
              </w:rPr>
              <w:t>Responsvarighed</w:t>
            </w:r>
          </w:p>
        </w:tc>
        <w:tc>
          <w:tcPr>
            <w:tcW w:w="4254" w:type="dxa"/>
            <w:gridSpan w:val="2"/>
            <w:tcBorders>
              <w:left w:val="nil"/>
            </w:tcBorders>
          </w:tcPr>
          <w:p w14:paraId="40FBCD18" w14:textId="77777777" w:rsidR="009B39F7" w:rsidRPr="00120186" w:rsidRDefault="009B39F7" w:rsidP="00647D22">
            <w:pPr>
              <w:keepNext/>
              <w:keepLines/>
              <w:rPr>
                <w:color w:val="000000"/>
              </w:rPr>
            </w:pPr>
          </w:p>
        </w:tc>
      </w:tr>
      <w:tr w:rsidR="009B39F7" w:rsidRPr="00120186" w14:paraId="04E832EC" w14:textId="77777777" w:rsidTr="00647D22">
        <w:tc>
          <w:tcPr>
            <w:tcW w:w="5068" w:type="dxa"/>
          </w:tcPr>
          <w:p w14:paraId="3E06964A" w14:textId="77777777" w:rsidR="009B39F7" w:rsidRPr="00120186" w:rsidRDefault="009B39F7" w:rsidP="00647D22">
            <w:pPr>
              <w:keepNext/>
              <w:keepLines/>
              <w:ind w:left="270"/>
              <w:rPr>
                <w:color w:val="000000"/>
              </w:rPr>
            </w:pPr>
            <w:r w:rsidRPr="00120186">
              <w:rPr>
                <w:color w:val="000000"/>
              </w:rPr>
              <w:t>Måneder</w:t>
            </w:r>
            <w:r w:rsidRPr="00120186">
              <w:rPr>
                <w:color w:val="000000"/>
                <w:vertAlign w:val="superscript"/>
              </w:rPr>
              <w:t>g</w:t>
            </w:r>
            <w:r w:rsidRPr="00120186">
              <w:rPr>
                <w:color w:val="000000"/>
              </w:rPr>
              <w:t xml:space="preserve"> (95% CI)</w:t>
            </w:r>
          </w:p>
        </w:tc>
        <w:tc>
          <w:tcPr>
            <w:tcW w:w="1912" w:type="dxa"/>
          </w:tcPr>
          <w:p w14:paraId="1DC0612A" w14:textId="77777777" w:rsidR="009B39F7" w:rsidRPr="00120186" w:rsidRDefault="009B39F7" w:rsidP="00647D22">
            <w:pPr>
              <w:keepNext/>
              <w:keepLines/>
              <w:rPr>
                <w:color w:val="000000"/>
              </w:rPr>
            </w:pPr>
            <w:r w:rsidRPr="00120186">
              <w:rPr>
                <w:color w:val="000000"/>
              </w:rPr>
              <w:t>11,3 (8,1-13,8)</w:t>
            </w:r>
          </w:p>
        </w:tc>
        <w:tc>
          <w:tcPr>
            <w:tcW w:w="2342" w:type="dxa"/>
          </w:tcPr>
          <w:p w14:paraId="785C3849" w14:textId="77777777" w:rsidR="009B39F7" w:rsidRPr="00120186" w:rsidRDefault="009B39F7" w:rsidP="00647D22">
            <w:pPr>
              <w:keepNext/>
              <w:keepLines/>
              <w:rPr>
                <w:color w:val="000000"/>
              </w:rPr>
            </w:pPr>
            <w:r w:rsidRPr="00120186">
              <w:rPr>
                <w:color w:val="000000"/>
              </w:rPr>
              <w:t>5,3 (4,1-5,8)</w:t>
            </w:r>
          </w:p>
        </w:tc>
      </w:tr>
    </w:tbl>
    <w:p w14:paraId="5AF63883" w14:textId="77777777" w:rsidR="009B39F7" w:rsidRPr="008F04AB" w:rsidRDefault="009B39F7" w:rsidP="0049206D">
      <w:pPr>
        <w:rPr>
          <w:color w:val="000000"/>
          <w:sz w:val="20"/>
        </w:rPr>
      </w:pPr>
      <w:r w:rsidRPr="008F04AB">
        <w:rPr>
          <w:color w:val="000000"/>
          <w:sz w:val="20"/>
        </w:rPr>
        <w:t>Forkortelser: CI = konfidensinterval; HR = risikorate (</w:t>
      </w:r>
      <w:r w:rsidRPr="008F04AB">
        <w:rPr>
          <w:i/>
          <w:color w:val="000000"/>
          <w:sz w:val="20"/>
        </w:rPr>
        <w:t>hazard ratio</w:t>
      </w:r>
      <w:r w:rsidRPr="008F04AB">
        <w:rPr>
          <w:color w:val="000000"/>
          <w:sz w:val="20"/>
        </w:rPr>
        <w:t>); IRR = uafhængig radiologisk gennemgang (</w:t>
      </w:r>
      <w:r w:rsidRPr="008F04AB">
        <w:rPr>
          <w:i/>
          <w:color w:val="000000"/>
          <w:sz w:val="20"/>
        </w:rPr>
        <w:t>Independent Radiology Review</w:t>
      </w:r>
      <w:r w:rsidRPr="008F04AB">
        <w:rPr>
          <w:color w:val="000000"/>
          <w:sz w:val="20"/>
        </w:rPr>
        <w:t>); N/n = antal patienter; NR = ikke nået (</w:t>
      </w:r>
      <w:r w:rsidRPr="008F04AB">
        <w:rPr>
          <w:i/>
          <w:color w:val="000000"/>
          <w:sz w:val="20"/>
        </w:rPr>
        <w:t>not reached</w:t>
      </w:r>
      <w:r w:rsidRPr="008F04AB">
        <w:rPr>
          <w:color w:val="000000"/>
          <w:sz w:val="20"/>
        </w:rPr>
        <w:t>); PFS = progressionsfri overlevelse (</w:t>
      </w:r>
      <w:r w:rsidRPr="008F04AB">
        <w:rPr>
          <w:i/>
          <w:color w:val="000000"/>
          <w:sz w:val="20"/>
        </w:rPr>
        <w:t>Progression-free Survival</w:t>
      </w:r>
      <w:r w:rsidRPr="008F04AB">
        <w:rPr>
          <w:color w:val="000000"/>
          <w:sz w:val="20"/>
        </w:rPr>
        <w:t>); ORR = objektiv responsrate; OS = samlet overlevelse (</w:t>
      </w:r>
      <w:r w:rsidRPr="008F04AB">
        <w:rPr>
          <w:i/>
          <w:color w:val="000000"/>
          <w:sz w:val="20"/>
        </w:rPr>
        <w:t>Overall Survival</w:t>
      </w:r>
      <w:r w:rsidRPr="008F04AB">
        <w:rPr>
          <w:color w:val="000000"/>
          <w:sz w:val="20"/>
        </w:rPr>
        <w:t>).</w:t>
      </w:r>
    </w:p>
    <w:p w14:paraId="32E2DCF2" w14:textId="0091B516" w:rsidR="009B39F7" w:rsidRPr="008F04AB" w:rsidRDefault="009B39F7" w:rsidP="003F0F15">
      <w:pPr>
        <w:ind w:left="360" w:hanging="360"/>
        <w:rPr>
          <w:bCs/>
          <w:snapToGrid/>
          <w:spacing w:val="-1"/>
          <w:sz w:val="20"/>
          <w:lang w:eastAsia="en-US"/>
        </w:rPr>
      </w:pPr>
      <w:r w:rsidRPr="008F04AB">
        <w:rPr>
          <w:bCs/>
          <w:color w:val="000000"/>
          <w:sz w:val="20"/>
        </w:rPr>
        <w:t>*</w:t>
      </w:r>
      <w:r w:rsidR="00C86ABF" w:rsidRPr="008F04AB">
        <w:rPr>
          <w:bCs/>
          <w:snapToGrid/>
          <w:spacing w:val="-1"/>
          <w:sz w:val="20"/>
          <w:lang w:eastAsia="en-US"/>
        </w:rPr>
        <w:t xml:space="preserve"> </w:t>
      </w:r>
      <w:r w:rsidRPr="008F04AB">
        <w:rPr>
          <w:bCs/>
          <w:snapToGrid/>
          <w:spacing w:val="-1"/>
          <w:sz w:val="20"/>
          <w:lang w:eastAsia="en-US"/>
        </w:rPr>
        <w:t>PFS, objektiv responsrate og responsvarighed er baseret på cutoff-dato 30. november 2013; OS er baseret på dato for sidste patients sidste besøg 30. november 2016 og er baseret på en median opfølgningstid på ca. 46 måneder.</w:t>
      </w:r>
    </w:p>
    <w:p w14:paraId="44430435" w14:textId="70DCCBA1" w:rsidR="009B39F7" w:rsidRPr="008F04AB" w:rsidRDefault="009B39F7" w:rsidP="003F0F15">
      <w:pPr>
        <w:ind w:left="360" w:hanging="360"/>
        <w:rPr>
          <w:bCs/>
          <w:snapToGrid/>
          <w:spacing w:val="-1"/>
          <w:sz w:val="20"/>
          <w:lang w:eastAsia="en-US"/>
        </w:rPr>
      </w:pPr>
      <w:r w:rsidRPr="008F04AB">
        <w:rPr>
          <w:bCs/>
          <w:snapToGrid/>
          <w:spacing w:val="-1"/>
          <w:sz w:val="20"/>
          <w:lang w:eastAsia="en-US"/>
        </w:rPr>
        <w:t>a.</w:t>
      </w:r>
      <w:r w:rsidR="00C86ABF" w:rsidRPr="008F04AB">
        <w:rPr>
          <w:bCs/>
          <w:snapToGrid/>
          <w:spacing w:val="-1"/>
          <w:sz w:val="20"/>
          <w:lang w:eastAsia="en-US"/>
        </w:rPr>
        <w:t xml:space="preserve"> </w:t>
      </w:r>
      <w:r w:rsidRPr="008F04AB">
        <w:rPr>
          <w:bCs/>
          <w:snapToGrid/>
          <w:spacing w:val="-1"/>
          <w:sz w:val="20"/>
          <w:lang w:eastAsia="en-US"/>
        </w:rPr>
        <w:t>Mediantiden for PFS var 6,9 måneder (95% CI: 6,6-8,3) for pemetrexed/cisplatin (HR = 0,49; p &lt; 0,0001 for crizotinib sammenlignet med pemetrexed/cisplatin) og 7,0 måneder (95% CI: 5,9-8,3) for pemetrexed/carboplatin (HR = 0,45; p &lt; 0,0001 for crizotinib sammenlignet med pemetrexed/carboplatin).</w:t>
      </w:r>
    </w:p>
    <w:p w14:paraId="5A054C5B" w14:textId="617CD9FF" w:rsidR="009B39F7" w:rsidRPr="008F04AB" w:rsidRDefault="009B39F7" w:rsidP="003F0F15">
      <w:pPr>
        <w:ind w:left="360" w:hanging="360"/>
        <w:rPr>
          <w:bCs/>
          <w:snapToGrid/>
          <w:spacing w:val="-1"/>
          <w:sz w:val="20"/>
          <w:lang w:eastAsia="en-US"/>
        </w:rPr>
      </w:pPr>
      <w:r w:rsidRPr="008F04AB">
        <w:rPr>
          <w:bCs/>
          <w:snapToGrid/>
          <w:spacing w:val="-1"/>
          <w:sz w:val="20"/>
          <w:lang w:eastAsia="en-US"/>
        </w:rPr>
        <w:t>b. Baseret på den stratificerede analyse efter Cox' proportionale risikomodel.</w:t>
      </w:r>
    </w:p>
    <w:p w14:paraId="184F1681" w14:textId="0DC3F06B" w:rsidR="009B39F7" w:rsidRPr="008F04AB" w:rsidRDefault="009B39F7" w:rsidP="003F0F15">
      <w:pPr>
        <w:ind w:left="360" w:hanging="360"/>
        <w:rPr>
          <w:bCs/>
          <w:snapToGrid/>
          <w:spacing w:val="-1"/>
          <w:sz w:val="20"/>
          <w:lang w:eastAsia="en-US"/>
        </w:rPr>
      </w:pPr>
      <w:r w:rsidRPr="008F04AB">
        <w:rPr>
          <w:bCs/>
          <w:snapToGrid/>
          <w:spacing w:val="-1"/>
          <w:sz w:val="20"/>
          <w:lang w:eastAsia="en-US"/>
        </w:rPr>
        <w:t>c. Baseret på den stratificerede log-rank-test (1-sidet).</w:t>
      </w:r>
    </w:p>
    <w:p w14:paraId="2D1F055E" w14:textId="30EAF81D" w:rsidR="009B39F7" w:rsidRPr="008F04AB" w:rsidRDefault="009B39F7" w:rsidP="003F0F15">
      <w:pPr>
        <w:ind w:left="360" w:hanging="360"/>
        <w:rPr>
          <w:bCs/>
          <w:snapToGrid/>
          <w:spacing w:val="-1"/>
          <w:sz w:val="20"/>
          <w:lang w:eastAsia="en-US"/>
        </w:rPr>
      </w:pPr>
      <w:r w:rsidRPr="008F04AB">
        <w:rPr>
          <w:bCs/>
          <w:snapToGrid/>
          <w:spacing w:val="-1"/>
          <w:sz w:val="20"/>
          <w:lang w:eastAsia="en-US"/>
        </w:rPr>
        <w:t>d. Opdatering baseret på endelig analyse af OS. Analyse af OS var ikke justeret for den mulige konfunderende effekt ved overkrydsning (144 (84%) af patienterne i kemoterapi-armen modtog efterfølgende crizotinibbehandling).</w:t>
      </w:r>
    </w:p>
    <w:p w14:paraId="1A1DAAF6" w14:textId="413D2FB3" w:rsidR="009B39F7" w:rsidRPr="008F04AB" w:rsidRDefault="009B39F7" w:rsidP="003F0F15">
      <w:pPr>
        <w:ind w:left="360" w:hanging="360"/>
        <w:rPr>
          <w:bCs/>
          <w:snapToGrid/>
          <w:spacing w:val="-1"/>
          <w:sz w:val="20"/>
          <w:lang w:eastAsia="en-US"/>
        </w:rPr>
      </w:pPr>
      <w:r w:rsidRPr="008F04AB">
        <w:rPr>
          <w:bCs/>
          <w:snapToGrid/>
          <w:spacing w:val="-1"/>
          <w:sz w:val="20"/>
          <w:lang w:eastAsia="en-US"/>
        </w:rPr>
        <w:t>e.</w:t>
      </w:r>
      <w:r w:rsidR="00C86ABF" w:rsidRPr="008F04AB">
        <w:rPr>
          <w:bCs/>
          <w:snapToGrid/>
          <w:spacing w:val="-1"/>
          <w:sz w:val="20"/>
          <w:lang w:eastAsia="en-US"/>
        </w:rPr>
        <w:t xml:space="preserve"> </w:t>
      </w:r>
      <w:r w:rsidRPr="008F04AB">
        <w:rPr>
          <w:bCs/>
          <w:snapToGrid/>
          <w:spacing w:val="-1"/>
          <w:sz w:val="20"/>
          <w:lang w:eastAsia="en-US"/>
        </w:rPr>
        <w:t>ORR var 47% (95% CI: 37-58) for pemetrexed/cisplatin (p &lt; 0,0001 sammenlignet med crizotinib) og 44% (95% CI: 32-55) for pemetrexed/carboplatin (p &lt; 0,0001 sammenlignet med crizotinib).</w:t>
      </w:r>
    </w:p>
    <w:p w14:paraId="7F34619A" w14:textId="635BC496" w:rsidR="009B39F7" w:rsidRPr="008F04AB" w:rsidRDefault="009B39F7" w:rsidP="003F0F15">
      <w:pPr>
        <w:ind w:left="360" w:hanging="360"/>
        <w:rPr>
          <w:bCs/>
          <w:snapToGrid/>
          <w:spacing w:val="-1"/>
          <w:sz w:val="20"/>
          <w:lang w:eastAsia="en-US"/>
        </w:rPr>
      </w:pPr>
      <w:r w:rsidRPr="008F04AB">
        <w:rPr>
          <w:bCs/>
          <w:snapToGrid/>
          <w:spacing w:val="-1"/>
          <w:sz w:val="20"/>
          <w:lang w:eastAsia="en-US"/>
        </w:rPr>
        <w:t>f. Baseret på den stratificerede Cochran-Mantel-Haenszel-test (2-sidet).</w:t>
      </w:r>
    </w:p>
    <w:p w14:paraId="179140AB" w14:textId="5291912C" w:rsidR="009B39F7" w:rsidRPr="008F04AB" w:rsidRDefault="009B39F7" w:rsidP="003F0F15">
      <w:pPr>
        <w:ind w:left="360" w:hanging="360"/>
        <w:rPr>
          <w:bCs/>
          <w:snapToGrid/>
          <w:spacing w:val="-1"/>
          <w:sz w:val="20"/>
          <w:lang w:eastAsia="en-US"/>
        </w:rPr>
      </w:pPr>
      <w:r w:rsidRPr="008F04AB">
        <w:rPr>
          <w:bCs/>
          <w:snapToGrid/>
          <w:spacing w:val="-1"/>
          <w:sz w:val="20"/>
          <w:lang w:eastAsia="en-US"/>
        </w:rPr>
        <w:t>g.</w:t>
      </w:r>
      <w:r w:rsidR="00C86ABF" w:rsidRPr="008F04AB">
        <w:rPr>
          <w:bCs/>
          <w:snapToGrid/>
          <w:spacing w:val="-1"/>
          <w:sz w:val="20"/>
          <w:lang w:eastAsia="en-US"/>
        </w:rPr>
        <w:t xml:space="preserve"> </w:t>
      </w:r>
      <w:r w:rsidRPr="008F04AB">
        <w:rPr>
          <w:bCs/>
          <w:snapToGrid/>
          <w:spacing w:val="-1"/>
          <w:sz w:val="20"/>
          <w:lang w:eastAsia="en-US"/>
        </w:rPr>
        <w:t>Estimeret ved Kaplan-Meier-metoden.</w:t>
      </w:r>
    </w:p>
    <w:p w14:paraId="3A6A8D01" w14:textId="77777777" w:rsidR="009B39F7" w:rsidRPr="00120186" w:rsidRDefault="009B39F7" w:rsidP="0049206D">
      <w:pPr>
        <w:rPr>
          <w:color w:val="000000"/>
        </w:rPr>
      </w:pPr>
    </w:p>
    <w:p w14:paraId="24B031A3" w14:textId="77777777" w:rsidR="009B39F7" w:rsidRPr="00120186" w:rsidRDefault="009B39F7" w:rsidP="0049206D">
      <w:pPr>
        <w:keepNext/>
        <w:keepLines/>
        <w:spacing w:after="240"/>
        <w:ind w:left="990" w:hanging="990"/>
        <w:rPr>
          <w:color w:val="000000"/>
        </w:rPr>
      </w:pPr>
      <w:r w:rsidRPr="00120186">
        <w:rPr>
          <w:b/>
          <w:color w:val="000000"/>
        </w:rPr>
        <w:t>Figur 1.</w:t>
      </w:r>
      <w:r w:rsidRPr="00120186">
        <w:rPr>
          <w:color w:val="000000"/>
        </w:rPr>
        <w:tab/>
      </w:r>
      <w:r w:rsidRPr="00120186">
        <w:rPr>
          <w:b/>
          <w:color w:val="000000"/>
        </w:rPr>
        <w:t xml:space="preserve">Kaplan-Meier-kurver for progressionsfri overlevelse (baseret på IRR) for hver behandlingsarm i det randomiserede fase 3-studie 1014 (samlet analysepopulation) hos patienter med tidligere ubehandlet ALK-positiv fremskreden NSCLC  </w:t>
      </w:r>
    </w:p>
    <w:p w14:paraId="166CFEA1" w14:textId="77777777" w:rsidR="009B39F7" w:rsidRPr="00120186" w:rsidRDefault="009B39F7" w:rsidP="0049206D">
      <w:pPr>
        <w:keepNext/>
        <w:keepLines/>
        <w:rPr>
          <w:color w:val="000000"/>
        </w:rPr>
      </w:pPr>
      <w:r w:rsidRPr="00120186">
        <w:rPr>
          <w:noProof/>
          <w:snapToGrid/>
          <w:color w:val="000000"/>
          <w:szCs w:val="22"/>
          <w:lang w:eastAsia="en-US"/>
        </w:rPr>
        <w:drawing>
          <wp:inline distT="0" distB="0" distL="0" distR="0" wp14:anchorId="0FF02B7A" wp14:editId="0BC0A849">
            <wp:extent cx="5771515" cy="2611755"/>
            <wp:effectExtent l="0" t="0" r="0" b="0"/>
            <wp:docPr id="1" name="Picture 2" descr="Figure 1, page 18_Img1_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age 18_Img1_DA"/>
                    <pic:cNvPicPr>
                      <a:picLocks noChangeAspect="1" noChangeArrowheads="1"/>
                    </pic:cNvPicPr>
                  </pic:nvPicPr>
                  <pic:blipFill>
                    <a:blip r:embed="rId11">
                      <a:extLst>
                        <a:ext uri="{28A0092B-C50C-407E-A947-70E740481C1C}">
                          <a14:useLocalDpi xmlns:a14="http://schemas.microsoft.com/office/drawing/2010/main" val="0"/>
                        </a:ext>
                      </a:extLst>
                    </a:blip>
                    <a:srcRect b="1083"/>
                    <a:stretch>
                      <a:fillRect/>
                    </a:stretch>
                  </pic:blipFill>
                  <pic:spPr bwMode="auto">
                    <a:xfrm>
                      <a:off x="0" y="0"/>
                      <a:ext cx="5771515" cy="2611755"/>
                    </a:xfrm>
                    <a:prstGeom prst="rect">
                      <a:avLst/>
                    </a:prstGeom>
                    <a:noFill/>
                    <a:ln>
                      <a:noFill/>
                    </a:ln>
                  </pic:spPr>
                </pic:pic>
              </a:graphicData>
            </a:graphic>
          </wp:inline>
        </w:drawing>
      </w:r>
    </w:p>
    <w:p w14:paraId="6E7113BE" w14:textId="77777777" w:rsidR="009B39F7" w:rsidRPr="00120186" w:rsidRDefault="009B39F7" w:rsidP="0049206D">
      <w:pPr>
        <w:tabs>
          <w:tab w:val="left" w:pos="1134"/>
        </w:tabs>
        <w:rPr>
          <w:b/>
          <w:color w:val="000000"/>
        </w:rPr>
      </w:pPr>
    </w:p>
    <w:p w14:paraId="030F5524" w14:textId="77777777" w:rsidR="009B39F7" w:rsidRPr="008F04AB" w:rsidRDefault="009B39F7" w:rsidP="0049206D">
      <w:pPr>
        <w:tabs>
          <w:tab w:val="left" w:pos="1134"/>
        </w:tabs>
        <w:rPr>
          <w:color w:val="000000"/>
          <w:sz w:val="20"/>
        </w:rPr>
      </w:pPr>
      <w:r w:rsidRPr="008F04AB">
        <w:rPr>
          <w:bCs/>
          <w:color w:val="000000"/>
          <w:sz w:val="20"/>
        </w:rPr>
        <w:t xml:space="preserve">Forkortelser: </w:t>
      </w:r>
      <w:r w:rsidRPr="008F04AB">
        <w:rPr>
          <w:color w:val="000000"/>
          <w:sz w:val="20"/>
        </w:rPr>
        <w:t>CI = konfidensinterval; N = antal patienter; p = p-værdi.</w:t>
      </w:r>
    </w:p>
    <w:p w14:paraId="7E41F5F4" w14:textId="77777777" w:rsidR="009B39F7" w:rsidRPr="008F04AB" w:rsidRDefault="009B39F7" w:rsidP="0049206D">
      <w:pPr>
        <w:tabs>
          <w:tab w:val="left" w:pos="1134"/>
        </w:tabs>
        <w:rPr>
          <w:color w:val="000000"/>
          <w:sz w:val="20"/>
        </w:rPr>
      </w:pPr>
    </w:p>
    <w:p w14:paraId="43859478" w14:textId="77777777" w:rsidR="009B39F7" w:rsidRPr="00120186" w:rsidRDefault="009B39F7" w:rsidP="0049206D">
      <w:pPr>
        <w:keepNext/>
        <w:keepLines/>
        <w:ind w:left="990" w:hanging="990"/>
        <w:rPr>
          <w:b/>
          <w:color w:val="000000"/>
        </w:rPr>
      </w:pPr>
      <w:r w:rsidRPr="00120186">
        <w:rPr>
          <w:b/>
          <w:color w:val="000000"/>
        </w:rPr>
        <w:t xml:space="preserve">Figur 2. </w:t>
      </w:r>
      <w:r w:rsidRPr="00120186">
        <w:rPr>
          <w:color w:val="000000"/>
        </w:rPr>
        <w:tab/>
      </w:r>
      <w:r w:rsidRPr="00120186">
        <w:rPr>
          <w:b/>
          <w:color w:val="000000"/>
        </w:rPr>
        <w:t xml:space="preserve">Kaplan-Meier-kurver for samlet overlevelse for hver behandlingsarm i det randomiserede fase 3-studie 1014 (samlet analysepopulation) hos patienter med tidligere ubehandlet ALK-positiv fremskreden NSCLC  </w:t>
      </w:r>
    </w:p>
    <w:p w14:paraId="769D8FB0" w14:textId="77777777" w:rsidR="009B39F7" w:rsidRPr="008F04AB" w:rsidRDefault="009B39F7" w:rsidP="0049206D">
      <w:pPr>
        <w:keepNext/>
        <w:keepLines/>
        <w:tabs>
          <w:tab w:val="left" w:pos="1134"/>
        </w:tabs>
        <w:spacing w:after="240"/>
        <w:rPr>
          <w:bCs/>
          <w:color w:val="000000"/>
          <w:sz w:val="20"/>
        </w:rPr>
      </w:pPr>
      <w:r w:rsidRPr="00120186">
        <w:rPr>
          <w:noProof/>
          <w:snapToGrid/>
          <w:color w:val="000000"/>
          <w:lang w:eastAsia="da-DK"/>
        </w:rPr>
        <mc:AlternateContent>
          <mc:Choice Requires="wps">
            <w:drawing>
              <wp:anchor distT="0" distB="0" distL="114300" distR="114300" simplePos="0" relativeHeight="251671552" behindDoc="0" locked="0" layoutInCell="1" allowOverlap="1" wp14:anchorId="7904BE80" wp14:editId="460D275D">
                <wp:simplePos x="0" y="0"/>
                <wp:positionH relativeFrom="column">
                  <wp:posOffset>769620</wp:posOffset>
                </wp:positionH>
                <wp:positionV relativeFrom="paragraph">
                  <wp:posOffset>248285</wp:posOffset>
                </wp:positionV>
                <wp:extent cx="330200" cy="2305050"/>
                <wp:effectExtent l="0" t="635"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30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B3016" w14:textId="77777777" w:rsidR="009B39F7" w:rsidRPr="003812C0" w:rsidRDefault="009B39F7" w:rsidP="0049206D">
                            <w:pPr>
                              <w:rPr>
                                <w:rFonts w:ascii="Arial" w:hAnsi="Arial" w:cs="Arial"/>
                                <w:b/>
                                <w:sz w:val="13"/>
                                <w:szCs w:val="13"/>
                              </w:rPr>
                            </w:pPr>
                            <w:r w:rsidRPr="003812C0">
                              <w:rPr>
                                <w:rFonts w:ascii="Arial" w:hAnsi="Arial" w:cs="Arial"/>
                                <w:b/>
                                <w:sz w:val="13"/>
                                <w:szCs w:val="13"/>
                              </w:rPr>
                              <w:t>100</w:t>
                            </w:r>
                          </w:p>
                          <w:p w14:paraId="33F0BBE5" w14:textId="77777777" w:rsidR="009B39F7" w:rsidRPr="003812C0" w:rsidRDefault="009B39F7" w:rsidP="0049206D">
                            <w:pPr>
                              <w:rPr>
                                <w:rFonts w:ascii="Arial" w:hAnsi="Arial" w:cs="Arial"/>
                                <w:b/>
                                <w:sz w:val="13"/>
                                <w:szCs w:val="13"/>
                              </w:rPr>
                            </w:pPr>
                          </w:p>
                          <w:p w14:paraId="35651C6E" w14:textId="77777777" w:rsidR="009B39F7" w:rsidRPr="003812C0" w:rsidRDefault="009B39F7" w:rsidP="0049206D">
                            <w:pPr>
                              <w:rPr>
                                <w:rFonts w:ascii="Arial" w:hAnsi="Arial" w:cs="Arial"/>
                                <w:b/>
                                <w:sz w:val="13"/>
                                <w:szCs w:val="13"/>
                              </w:rPr>
                            </w:pPr>
                          </w:p>
                          <w:p w14:paraId="03007272" w14:textId="77777777" w:rsidR="009B39F7" w:rsidRPr="003812C0" w:rsidRDefault="009B39F7" w:rsidP="0049206D">
                            <w:pPr>
                              <w:rPr>
                                <w:rFonts w:ascii="Arial" w:hAnsi="Arial" w:cs="Arial"/>
                                <w:b/>
                                <w:sz w:val="13"/>
                                <w:szCs w:val="13"/>
                              </w:rPr>
                            </w:pPr>
                          </w:p>
                          <w:p w14:paraId="433321A8"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80</w:t>
                            </w:r>
                          </w:p>
                          <w:p w14:paraId="1B9F0440" w14:textId="77777777" w:rsidR="009B39F7" w:rsidRPr="003812C0" w:rsidRDefault="009B39F7" w:rsidP="0049206D">
                            <w:pPr>
                              <w:rPr>
                                <w:rFonts w:ascii="Arial" w:hAnsi="Arial" w:cs="Arial"/>
                                <w:b/>
                                <w:sz w:val="13"/>
                                <w:szCs w:val="13"/>
                              </w:rPr>
                            </w:pPr>
                          </w:p>
                          <w:p w14:paraId="3E72CA0A" w14:textId="77777777" w:rsidR="009B39F7" w:rsidRPr="003812C0" w:rsidRDefault="009B39F7" w:rsidP="0049206D">
                            <w:pPr>
                              <w:rPr>
                                <w:rFonts w:ascii="Arial" w:hAnsi="Arial" w:cs="Arial"/>
                                <w:b/>
                                <w:sz w:val="13"/>
                                <w:szCs w:val="13"/>
                              </w:rPr>
                            </w:pPr>
                          </w:p>
                          <w:p w14:paraId="54BDC3B7" w14:textId="77777777" w:rsidR="009B39F7" w:rsidRPr="003812C0" w:rsidRDefault="009B39F7" w:rsidP="0049206D">
                            <w:pPr>
                              <w:rPr>
                                <w:rFonts w:ascii="Arial" w:hAnsi="Arial" w:cs="Arial"/>
                                <w:b/>
                                <w:sz w:val="13"/>
                                <w:szCs w:val="13"/>
                              </w:rPr>
                            </w:pPr>
                          </w:p>
                          <w:p w14:paraId="0F0A1468" w14:textId="77777777" w:rsidR="009B39F7" w:rsidRPr="003812C0" w:rsidRDefault="009B39F7" w:rsidP="0049206D">
                            <w:pPr>
                              <w:rPr>
                                <w:rFonts w:ascii="Arial" w:hAnsi="Arial" w:cs="Arial"/>
                                <w:b/>
                                <w:sz w:val="13"/>
                                <w:szCs w:val="13"/>
                              </w:rPr>
                            </w:pPr>
                          </w:p>
                          <w:p w14:paraId="10BD93DB"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60</w:t>
                            </w:r>
                          </w:p>
                          <w:p w14:paraId="53DDE344" w14:textId="77777777" w:rsidR="009B39F7" w:rsidRPr="003812C0" w:rsidRDefault="009B39F7" w:rsidP="0049206D">
                            <w:pPr>
                              <w:rPr>
                                <w:rFonts w:ascii="Arial" w:hAnsi="Arial" w:cs="Arial"/>
                                <w:b/>
                                <w:sz w:val="13"/>
                                <w:szCs w:val="13"/>
                              </w:rPr>
                            </w:pPr>
                          </w:p>
                          <w:p w14:paraId="02649614" w14:textId="77777777" w:rsidR="009B39F7" w:rsidRPr="003812C0" w:rsidRDefault="009B39F7" w:rsidP="0049206D">
                            <w:pPr>
                              <w:rPr>
                                <w:rFonts w:ascii="Arial" w:hAnsi="Arial" w:cs="Arial"/>
                                <w:b/>
                                <w:sz w:val="13"/>
                                <w:szCs w:val="13"/>
                              </w:rPr>
                            </w:pPr>
                          </w:p>
                          <w:p w14:paraId="67DE1FBB" w14:textId="77777777" w:rsidR="009B39F7" w:rsidRPr="003812C0" w:rsidRDefault="009B39F7" w:rsidP="0049206D">
                            <w:pPr>
                              <w:rPr>
                                <w:rFonts w:ascii="Arial" w:hAnsi="Arial" w:cs="Arial"/>
                                <w:b/>
                                <w:sz w:val="13"/>
                                <w:szCs w:val="13"/>
                              </w:rPr>
                            </w:pPr>
                          </w:p>
                          <w:p w14:paraId="4F74380E"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40</w:t>
                            </w:r>
                          </w:p>
                          <w:p w14:paraId="389749E0" w14:textId="77777777" w:rsidR="009B39F7" w:rsidRPr="003812C0" w:rsidRDefault="009B39F7" w:rsidP="0049206D">
                            <w:pPr>
                              <w:rPr>
                                <w:rFonts w:ascii="Arial" w:hAnsi="Arial" w:cs="Arial"/>
                                <w:b/>
                                <w:sz w:val="13"/>
                                <w:szCs w:val="13"/>
                              </w:rPr>
                            </w:pPr>
                          </w:p>
                          <w:p w14:paraId="1EF9F995" w14:textId="77777777" w:rsidR="009B39F7" w:rsidRPr="003812C0" w:rsidRDefault="009B39F7" w:rsidP="0049206D">
                            <w:pPr>
                              <w:rPr>
                                <w:rFonts w:ascii="Arial" w:hAnsi="Arial" w:cs="Arial"/>
                                <w:b/>
                                <w:sz w:val="13"/>
                                <w:szCs w:val="13"/>
                              </w:rPr>
                            </w:pPr>
                          </w:p>
                          <w:p w14:paraId="76E88F7C" w14:textId="77777777" w:rsidR="009B39F7" w:rsidRPr="003812C0" w:rsidRDefault="009B39F7" w:rsidP="0049206D">
                            <w:pPr>
                              <w:rPr>
                                <w:rFonts w:ascii="Arial" w:hAnsi="Arial" w:cs="Arial"/>
                                <w:b/>
                                <w:sz w:val="13"/>
                                <w:szCs w:val="13"/>
                              </w:rPr>
                            </w:pPr>
                          </w:p>
                          <w:p w14:paraId="52D57764" w14:textId="77777777" w:rsidR="009B39F7" w:rsidRPr="003812C0" w:rsidRDefault="009B39F7" w:rsidP="0049206D">
                            <w:pPr>
                              <w:rPr>
                                <w:rFonts w:ascii="Arial" w:hAnsi="Arial" w:cs="Arial"/>
                                <w:b/>
                                <w:sz w:val="13"/>
                                <w:szCs w:val="13"/>
                              </w:rPr>
                            </w:pPr>
                          </w:p>
                          <w:p w14:paraId="62520E2B"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20</w:t>
                            </w:r>
                          </w:p>
                          <w:p w14:paraId="00F67578" w14:textId="77777777" w:rsidR="009B39F7" w:rsidRPr="003812C0" w:rsidRDefault="009B39F7" w:rsidP="0049206D">
                            <w:pPr>
                              <w:rPr>
                                <w:rFonts w:ascii="Arial" w:hAnsi="Arial" w:cs="Arial"/>
                                <w:b/>
                                <w:sz w:val="13"/>
                                <w:szCs w:val="13"/>
                              </w:rPr>
                            </w:pPr>
                          </w:p>
                          <w:p w14:paraId="0A053B03" w14:textId="77777777" w:rsidR="009B39F7" w:rsidRPr="003812C0" w:rsidRDefault="009B39F7" w:rsidP="0049206D">
                            <w:pPr>
                              <w:rPr>
                                <w:rFonts w:ascii="Arial" w:hAnsi="Arial" w:cs="Arial"/>
                                <w:b/>
                                <w:sz w:val="13"/>
                                <w:szCs w:val="13"/>
                              </w:rPr>
                            </w:pPr>
                          </w:p>
                          <w:p w14:paraId="05B5A156" w14:textId="77777777" w:rsidR="009B39F7" w:rsidRPr="003812C0" w:rsidRDefault="009B39F7" w:rsidP="0049206D">
                            <w:pPr>
                              <w:rPr>
                                <w:rFonts w:ascii="Arial" w:hAnsi="Arial" w:cs="Arial"/>
                                <w:b/>
                                <w:sz w:val="13"/>
                                <w:szCs w:val="13"/>
                              </w:rPr>
                            </w:pPr>
                          </w:p>
                          <w:p w14:paraId="23FB048C"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4BE80" id="_x0000_t202" coordsize="21600,21600" o:spt="202" path="m,l,21600r21600,l21600,xe">
                <v:stroke joinstyle="miter"/>
                <v:path gradientshapeok="t" o:connecttype="rect"/>
              </v:shapetype>
              <v:shape id="Text Box 16" o:spid="_x0000_s1026" type="#_x0000_t202" style="position:absolute;margin-left:60.6pt;margin-top:19.55pt;width:26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" stroked="f">
                <v:textbox>
                  <w:txbxContent>
                    <w:p w14:paraId="7F7B3016" w14:textId="77777777" w:rsidR="009B39F7" w:rsidRPr="003812C0" w:rsidRDefault="009B39F7" w:rsidP="0049206D">
                      <w:pPr>
                        <w:rPr>
                          <w:rFonts w:ascii="Arial" w:hAnsi="Arial" w:cs="Arial"/>
                          <w:b/>
                          <w:sz w:val="13"/>
                          <w:szCs w:val="13"/>
                        </w:rPr>
                      </w:pPr>
                      <w:r w:rsidRPr="003812C0">
                        <w:rPr>
                          <w:rFonts w:ascii="Arial" w:hAnsi="Arial" w:cs="Arial"/>
                          <w:b/>
                          <w:sz w:val="13"/>
                          <w:szCs w:val="13"/>
                        </w:rPr>
                        <w:t>100</w:t>
                      </w:r>
                    </w:p>
                    <w:p w14:paraId="33F0BBE5" w14:textId="77777777" w:rsidR="009B39F7" w:rsidRPr="003812C0" w:rsidRDefault="009B39F7" w:rsidP="0049206D">
                      <w:pPr>
                        <w:rPr>
                          <w:rFonts w:ascii="Arial" w:hAnsi="Arial" w:cs="Arial"/>
                          <w:b/>
                          <w:sz w:val="13"/>
                          <w:szCs w:val="13"/>
                        </w:rPr>
                      </w:pPr>
                    </w:p>
                    <w:p w14:paraId="35651C6E" w14:textId="77777777" w:rsidR="009B39F7" w:rsidRPr="003812C0" w:rsidRDefault="009B39F7" w:rsidP="0049206D">
                      <w:pPr>
                        <w:rPr>
                          <w:rFonts w:ascii="Arial" w:hAnsi="Arial" w:cs="Arial"/>
                          <w:b/>
                          <w:sz w:val="13"/>
                          <w:szCs w:val="13"/>
                        </w:rPr>
                      </w:pPr>
                    </w:p>
                    <w:p w14:paraId="03007272" w14:textId="77777777" w:rsidR="009B39F7" w:rsidRPr="003812C0" w:rsidRDefault="009B39F7" w:rsidP="0049206D">
                      <w:pPr>
                        <w:rPr>
                          <w:rFonts w:ascii="Arial" w:hAnsi="Arial" w:cs="Arial"/>
                          <w:b/>
                          <w:sz w:val="13"/>
                          <w:szCs w:val="13"/>
                        </w:rPr>
                      </w:pPr>
                    </w:p>
                    <w:p w14:paraId="433321A8"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80</w:t>
                      </w:r>
                    </w:p>
                    <w:p w14:paraId="1B9F0440" w14:textId="77777777" w:rsidR="009B39F7" w:rsidRPr="003812C0" w:rsidRDefault="009B39F7" w:rsidP="0049206D">
                      <w:pPr>
                        <w:rPr>
                          <w:rFonts w:ascii="Arial" w:hAnsi="Arial" w:cs="Arial"/>
                          <w:b/>
                          <w:sz w:val="13"/>
                          <w:szCs w:val="13"/>
                        </w:rPr>
                      </w:pPr>
                    </w:p>
                    <w:p w14:paraId="3E72CA0A" w14:textId="77777777" w:rsidR="009B39F7" w:rsidRPr="003812C0" w:rsidRDefault="009B39F7" w:rsidP="0049206D">
                      <w:pPr>
                        <w:rPr>
                          <w:rFonts w:ascii="Arial" w:hAnsi="Arial" w:cs="Arial"/>
                          <w:b/>
                          <w:sz w:val="13"/>
                          <w:szCs w:val="13"/>
                        </w:rPr>
                      </w:pPr>
                    </w:p>
                    <w:p w14:paraId="54BDC3B7" w14:textId="77777777" w:rsidR="009B39F7" w:rsidRPr="003812C0" w:rsidRDefault="009B39F7" w:rsidP="0049206D">
                      <w:pPr>
                        <w:rPr>
                          <w:rFonts w:ascii="Arial" w:hAnsi="Arial" w:cs="Arial"/>
                          <w:b/>
                          <w:sz w:val="13"/>
                          <w:szCs w:val="13"/>
                        </w:rPr>
                      </w:pPr>
                    </w:p>
                    <w:p w14:paraId="0F0A1468" w14:textId="77777777" w:rsidR="009B39F7" w:rsidRPr="003812C0" w:rsidRDefault="009B39F7" w:rsidP="0049206D">
                      <w:pPr>
                        <w:rPr>
                          <w:rFonts w:ascii="Arial" w:hAnsi="Arial" w:cs="Arial"/>
                          <w:b/>
                          <w:sz w:val="13"/>
                          <w:szCs w:val="13"/>
                        </w:rPr>
                      </w:pPr>
                    </w:p>
                    <w:p w14:paraId="10BD93DB"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60</w:t>
                      </w:r>
                    </w:p>
                    <w:p w14:paraId="53DDE344" w14:textId="77777777" w:rsidR="009B39F7" w:rsidRPr="003812C0" w:rsidRDefault="009B39F7" w:rsidP="0049206D">
                      <w:pPr>
                        <w:rPr>
                          <w:rFonts w:ascii="Arial" w:hAnsi="Arial" w:cs="Arial"/>
                          <w:b/>
                          <w:sz w:val="13"/>
                          <w:szCs w:val="13"/>
                        </w:rPr>
                      </w:pPr>
                    </w:p>
                    <w:p w14:paraId="02649614" w14:textId="77777777" w:rsidR="009B39F7" w:rsidRPr="003812C0" w:rsidRDefault="009B39F7" w:rsidP="0049206D">
                      <w:pPr>
                        <w:rPr>
                          <w:rFonts w:ascii="Arial" w:hAnsi="Arial" w:cs="Arial"/>
                          <w:b/>
                          <w:sz w:val="13"/>
                          <w:szCs w:val="13"/>
                        </w:rPr>
                      </w:pPr>
                    </w:p>
                    <w:p w14:paraId="67DE1FBB" w14:textId="77777777" w:rsidR="009B39F7" w:rsidRPr="003812C0" w:rsidRDefault="009B39F7" w:rsidP="0049206D">
                      <w:pPr>
                        <w:rPr>
                          <w:rFonts w:ascii="Arial" w:hAnsi="Arial" w:cs="Arial"/>
                          <w:b/>
                          <w:sz w:val="13"/>
                          <w:szCs w:val="13"/>
                        </w:rPr>
                      </w:pPr>
                    </w:p>
                    <w:p w14:paraId="4F74380E"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40</w:t>
                      </w:r>
                    </w:p>
                    <w:p w14:paraId="389749E0" w14:textId="77777777" w:rsidR="009B39F7" w:rsidRPr="003812C0" w:rsidRDefault="009B39F7" w:rsidP="0049206D">
                      <w:pPr>
                        <w:rPr>
                          <w:rFonts w:ascii="Arial" w:hAnsi="Arial" w:cs="Arial"/>
                          <w:b/>
                          <w:sz w:val="13"/>
                          <w:szCs w:val="13"/>
                        </w:rPr>
                      </w:pPr>
                    </w:p>
                    <w:p w14:paraId="1EF9F995" w14:textId="77777777" w:rsidR="009B39F7" w:rsidRPr="003812C0" w:rsidRDefault="009B39F7" w:rsidP="0049206D">
                      <w:pPr>
                        <w:rPr>
                          <w:rFonts w:ascii="Arial" w:hAnsi="Arial" w:cs="Arial"/>
                          <w:b/>
                          <w:sz w:val="13"/>
                          <w:szCs w:val="13"/>
                        </w:rPr>
                      </w:pPr>
                    </w:p>
                    <w:p w14:paraId="76E88F7C" w14:textId="77777777" w:rsidR="009B39F7" w:rsidRPr="003812C0" w:rsidRDefault="009B39F7" w:rsidP="0049206D">
                      <w:pPr>
                        <w:rPr>
                          <w:rFonts w:ascii="Arial" w:hAnsi="Arial" w:cs="Arial"/>
                          <w:b/>
                          <w:sz w:val="13"/>
                          <w:szCs w:val="13"/>
                        </w:rPr>
                      </w:pPr>
                    </w:p>
                    <w:p w14:paraId="52D57764" w14:textId="77777777" w:rsidR="009B39F7" w:rsidRPr="003812C0" w:rsidRDefault="009B39F7" w:rsidP="0049206D">
                      <w:pPr>
                        <w:rPr>
                          <w:rFonts w:ascii="Arial" w:hAnsi="Arial" w:cs="Arial"/>
                          <w:b/>
                          <w:sz w:val="13"/>
                          <w:szCs w:val="13"/>
                        </w:rPr>
                      </w:pPr>
                    </w:p>
                    <w:p w14:paraId="62520E2B"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20</w:t>
                      </w:r>
                    </w:p>
                    <w:p w14:paraId="00F67578" w14:textId="77777777" w:rsidR="009B39F7" w:rsidRPr="003812C0" w:rsidRDefault="009B39F7" w:rsidP="0049206D">
                      <w:pPr>
                        <w:rPr>
                          <w:rFonts w:ascii="Arial" w:hAnsi="Arial" w:cs="Arial"/>
                          <w:b/>
                          <w:sz w:val="13"/>
                          <w:szCs w:val="13"/>
                        </w:rPr>
                      </w:pPr>
                    </w:p>
                    <w:p w14:paraId="0A053B03" w14:textId="77777777" w:rsidR="009B39F7" w:rsidRPr="003812C0" w:rsidRDefault="009B39F7" w:rsidP="0049206D">
                      <w:pPr>
                        <w:rPr>
                          <w:rFonts w:ascii="Arial" w:hAnsi="Arial" w:cs="Arial"/>
                          <w:b/>
                          <w:sz w:val="13"/>
                          <w:szCs w:val="13"/>
                        </w:rPr>
                      </w:pPr>
                    </w:p>
                    <w:p w14:paraId="05B5A156" w14:textId="77777777" w:rsidR="009B39F7" w:rsidRPr="003812C0" w:rsidRDefault="009B39F7" w:rsidP="0049206D">
                      <w:pPr>
                        <w:rPr>
                          <w:rFonts w:ascii="Arial" w:hAnsi="Arial" w:cs="Arial"/>
                          <w:b/>
                          <w:sz w:val="13"/>
                          <w:szCs w:val="13"/>
                        </w:rPr>
                      </w:pPr>
                    </w:p>
                    <w:p w14:paraId="23FB048C" w14:textId="77777777" w:rsidR="009B39F7" w:rsidRPr="003812C0" w:rsidRDefault="009B39F7" w:rsidP="0049206D">
                      <w:pPr>
                        <w:rPr>
                          <w:rFonts w:ascii="Arial" w:hAnsi="Arial" w:cs="Arial"/>
                          <w:b/>
                          <w:sz w:val="13"/>
                          <w:szCs w:val="13"/>
                        </w:rPr>
                      </w:pPr>
                      <w:r w:rsidRPr="003812C0">
                        <w:rPr>
                          <w:rFonts w:ascii="Arial" w:hAnsi="Arial" w:cs="Arial"/>
                          <w:b/>
                          <w:sz w:val="13"/>
                          <w:szCs w:val="13"/>
                        </w:rPr>
                        <w:t xml:space="preserve">  0</w:t>
                      </w:r>
                    </w:p>
                  </w:txbxContent>
                </v:textbox>
              </v:shape>
            </w:pict>
          </mc:Fallback>
        </mc:AlternateContent>
      </w:r>
      <w:r w:rsidRPr="00120186">
        <w:rPr>
          <w:noProof/>
          <w:color w:val="000000"/>
        </w:rPr>
        <mc:AlternateContent>
          <mc:Choice Requires="wps">
            <w:drawing>
              <wp:anchor distT="0" distB="0" distL="114300" distR="114300" simplePos="0" relativeHeight="251670528" behindDoc="0" locked="0" layoutInCell="1" allowOverlap="1" wp14:anchorId="01AC0629" wp14:editId="3F751189">
                <wp:simplePos x="0" y="0"/>
                <wp:positionH relativeFrom="column">
                  <wp:posOffset>2636520</wp:posOffset>
                </wp:positionH>
                <wp:positionV relativeFrom="paragraph">
                  <wp:posOffset>2675255</wp:posOffset>
                </wp:positionV>
                <wp:extent cx="1163320" cy="19748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974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EA35B4" w14:textId="77777777" w:rsidR="009B39F7" w:rsidRPr="00C8427C" w:rsidRDefault="009B39F7" w:rsidP="0049206D">
                            <w:pPr>
                              <w:rPr>
                                <w:rFonts w:ascii="Arial" w:hAnsi="Arial" w:cs="Arial"/>
                                <w:b/>
                                <w:bCs/>
                                <w:sz w:val="13"/>
                                <w:szCs w:val="13"/>
                                <w:lang w:val="en-US"/>
                              </w:rPr>
                            </w:pPr>
                            <w:r w:rsidRPr="00C8427C">
                              <w:rPr>
                                <w:rFonts w:ascii="Arial" w:hAnsi="Arial" w:cs="Arial"/>
                                <w:b/>
                                <w:bCs/>
                                <w:sz w:val="13"/>
                                <w:szCs w:val="13"/>
                                <w:lang w:val="en-US"/>
                              </w:rPr>
                              <w:t>Tid (måneder)</w:t>
                            </w:r>
                          </w:p>
                          <w:p w14:paraId="071B1D7D" w14:textId="77777777" w:rsidR="009B39F7" w:rsidRPr="00EC08B7" w:rsidRDefault="009B39F7" w:rsidP="0049206D">
                            <w:pPr>
                              <w:rPr>
                                <w:rFonts w:ascii="Calibri" w:hAnsi="Calibri" w:cs="Calibri"/>
                                <w:sz w:val="15"/>
                                <w:szCs w:val="15"/>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C0629" id="Text Box 6" o:spid="_x0000_s1027" type="#_x0000_t202" style="position:absolute;margin-left:207.6pt;margin-top:210.65pt;width:91.6pt;height:1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" stroked="f" strokeweight=".5pt">
                <v:textbox>
                  <w:txbxContent>
                    <w:p w14:paraId="6FEA35B4" w14:textId="77777777" w:rsidR="009B39F7" w:rsidRPr="00C8427C" w:rsidRDefault="009B39F7" w:rsidP="0049206D">
                      <w:pPr>
                        <w:rPr>
                          <w:rFonts w:ascii="Arial" w:hAnsi="Arial" w:cs="Arial"/>
                          <w:b/>
                          <w:bCs/>
                          <w:sz w:val="13"/>
                          <w:szCs w:val="13"/>
                          <w:lang w:val="en-US"/>
                        </w:rPr>
                      </w:pPr>
                      <w:r w:rsidRPr="00C8427C">
                        <w:rPr>
                          <w:rFonts w:ascii="Arial" w:hAnsi="Arial" w:cs="Arial"/>
                          <w:b/>
                          <w:bCs/>
                          <w:sz w:val="13"/>
                          <w:szCs w:val="13"/>
                          <w:lang w:val="en-US"/>
                        </w:rPr>
                        <w:t>Tid (måneder)</w:t>
                      </w:r>
                    </w:p>
                    <w:p w14:paraId="071B1D7D" w14:textId="77777777" w:rsidR="009B39F7" w:rsidRPr="00EC08B7" w:rsidRDefault="009B39F7" w:rsidP="0049206D">
                      <w:pPr>
                        <w:rPr>
                          <w:rFonts w:ascii="Calibri" w:hAnsi="Calibri" w:cs="Calibri"/>
                          <w:sz w:val="15"/>
                          <w:szCs w:val="15"/>
                          <w:lang w:val="en-US"/>
                        </w:rPr>
                      </w:pPr>
                    </w:p>
                  </w:txbxContent>
                </v:textbox>
              </v:shape>
            </w:pict>
          </mc:Fallback>
        </mc:AlternateContent>
      </w:r>
      <w:r w:rsidRPr="00120186">
        <w:rPr>
          <w:noProof/>
          <w:color w:val="000000"/>
        </w:rPr>
        <mc:AlternateContent>
          <mc:Choice Requires="wps">
            <w:drawing>
              <wp:anchor distT="0" distB="0" distL="114300" distR="114300" simplePos="0" relativeHeight="251669504" behindDoc="0" locked="0" layoutInCell="1" allowOverlap="1" wp14:anchorId="092E88EC" wp14:editId="5947692D">
                <wp:simplePos x="0" y="0"/>
                <wp:positionH relativeFrom="column">
                  <wp:posOffset>-33655</wp:posOffset>
                </wp:positionH>
                <wp:positionV relativeFrom="paragraph">
                  <wp:posOffset>2745105</wp:posOffset>
                </wp:positionV>
                <wp:extent cx="1092200" cy="387350"/>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87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46ED3F" w14:textId="77777777" w:rsidR="009B39F7" w:rsidRPr="00772462" w:rsidRDefault="009B39F7" w:rsidP="0049206D">
                            <w:pPr>
                              <w:rPr>
                                <w:rFonts w:ascii="Arial" w:hAnsi="Arial" w:cs="Arial"/>
                                <w:b/>
                                <w:bCs/>
                                <w:sz w:val="14"/>
                                <w:szCs w:val="14"/>
                              </w:rPr>
                            </w:pPr>
                            <w:r w:rsidRPr="00772462">
                              <w:rPr>
                                <w:rFonts w:ascii="Arial" w:hAnsi="Arial" w:cs="Arial"/>
                                <w:b/>
                                <w:bCs/>
                                <w:sz w:val="14"/>
                                <w:szCs w:val="14"/>
                              </w:rPr>
                              <w:t>Antal i risikogruppe</w:t>
                            </w:r>
                          </w:p>
                          <w:p w14:paraId="5A086380" w14:textId="77777777" w:rsidR="009B39F7" w:rsidRPr="00C8427C" w:rsidRDefault="009B39F7" w:rsidP="0049206D">
                            <w:pPr>
                              <w:rPr>
                                <w:rFonts w:ascii="Arial" w:hAnsi="Arial" w:cs="Arial"/>
                                <w:b/>
                                <w:bCs/>
                                <w:sz w:val="14"/>
                                <w:szCs w:val="14"/>
                              </w:rPr>
                            </w:pPr>
                            <w:r w:rsidRPr="00772462">
                              <w:rPr>
                                <w:rFonts w:ascii="Arial" w:hAnsi="Arial" w:cs="Arial"/>
                                <w:b/>
                                <w:bCs/>
                                <w:sz w:val="14"/>
                                <w:szCs w:val="14"/>
                              </w:rPr>
                              <w:t>XALKORI</w:t>
                            </w:r>
                          </w:p>
                          <w:p w14:paraId="0EDE08A2" w14:textId="77777777" w:rsidR="009B39F7" w:rsidRPr="00772462" w:rsidRDefault="009B39F7" w:rsidP="0049206D">
                            <w:pPr>
                              <w:rPr>
                                <w:rFonts w:ascii="Arial" w:hAnsi="Arial" w:cs="Arial"/>
                                <w:b/>
                                <w:bCs/>
                                <w:sz w:val="14"/>
                                <w:szCs w:val="14"/>
                              </w:rPr>
                            </w:pPr>
                            <w:r w:rsidRPr="00772462">
                              <w:rPr>
                                <w:rFonts w:ascii="Arial" w:hAnsi="Arial" w:cs="Arial"/>
                                <w:b/>
                                <w:bCs/>
                                <w:sz w:val="14"/>
                                <w:szCs w:val="14"/>
                              </w:rPr>
                              <w:t>Kemoterapi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E88EC" id="Text Box 5" o:spid="_x0000_s1028" type="#_x0000_t202" style="position:absolute;margin-left:-2.65pt;margin-top:216.15pt;width:86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" stroked="f" strokeweight=".5pt">
                <v:textbox>
                  <w:txbxContent>
                    <w:p w14:paraId="3646ED3F" w14:textId="77777777" w:rsidR="009B39F7" w:rsidRPr="00772462" w:rsidRDefault="009B39F7" w:rsidP="0049206D">
                      <w:pPr>
                        <w:rPr>
                          <w:rFonts w:ascii="Arial" w:hAnsi="Arial" w:cs="Arial"/>
                          <w:b/>
                          <w:bCs/>
                          <w:sz w:val="14"/>
                          <w:szCs w:val="14"/>
                        </w:rPr>
                      </w:pPr>
                      <w:r w:rsidRPr="00772462">
                        <w:rPr>
                          <w:rFonts w:ascii="Arial" w:hAnsi="Arial" w:cs="Arial"/>
                          <w:b/>
                          <w:bCs/>
                          <w:sz w:val="14"/>
                          <w:szCs w:val="14"/>
                        </w:rPr>
                        <w:t>Antal i risikogruppe</w:t>
                      </w:r>
                    </w:p>
                    <w:p w14:paraId="5A086380" w14:textId="77777777" w:rsidR="009B39F7" w:rsidRPr="00C8427C" w:rsidRDefault="009B39F7" w:rsidP="0049206D">
                      <w:pPr>
                        <w:rPr>
                          <w:rFonts w:ascii="Arial" w:hAnsi="Arial" w:cs="Arial"/>
                          <w:b/>
                          <w:bCs/>
                          <w:sz w:val="14"/>
                          <w:szCs w:val="14"/>
                        </w:rPr>
                      </w:pPr>
                      <w:r w:rsidRPr="00772462">
                        <w:rPr>
                          <w:rFonts w:ascii="Arial" w:hAnsi="Arial" w:cs="Arial"/>
                          <w:b/>
                          <w:bCs/>
                          <w:sz w:val="14"/>
                          <w:szCs w:val="14"/>
                        </w:rPr>
                        <w:t>XALKORI</w:t>
                      </w:r>
                    </w:p>
                    <w:p w14:paraId="0EDE08A2" w14:textId="77777777" w:rsidR="009B39F7" w:rsidRPr="00772462" w:rsidRDefault="009B39F7" w:rsidP="0049206D">
                      <w:pPr>
                        <w:rPr>
                          <w:rFonts w:ascii="Arial" w:hAnsi="Arial" w:cs="Arial"/>
                          <w:b/>
                          <w:bCs/>
                          <w:sz w:val="14"/>
                          <w:szCs w:val="14"/>
                        </w:rPr>
                      </w:pPr>
                      <w:r w:rsidRPr="00772462">
                        <w:rPr>
                          <w:rFonts w:ascii="Arial" w:hAnsi="Arial" w:cs="Arial"/>
                          <w:b/>
                          <w:bCs/>
                          <w:sz w:val="14"/>
                          <w:szCs w:val="14"/>
                        </w:rPr>
                        <w:t>Kemoterapi</w:t>
                      </w:r>
                    </w:p>
                  </w:txbxContent>
                </v:textbox>
              </v:shape>
            </w:pict>
          </mc:Fallback>
        </mc:AlternateContent>
      </w:r>
      <w:r w:rsidRPr="00120186">
        <w:rPr>
          <w:noProof/>
          <w:color w:val="000000"/>
        </w:rPr>
        <mc:AlternateContent>
          <mc:Choice Requires="wps">
            <w:drawing>
              <wp:anchor distT="0" distB="0" distL="114300" distR="114300" simplePos="0" relativeHeight="251667456" behindDoc="0" locked="0" layoutInCell="1" allowOverlap="1" wp14:anchorId="239AB9F8" wp14:editId="01DD11AD">
                <wp:simplePos x="0" y="0"/>
                <wp:positionH relativeFrom="column">
                  <wp:posOffset>1155700</wp:posOffset>
                </wp:positionH>
                <wp:positionV relativeFrom="paragraph">
                  <wp:posOffset>1945005</wp:posOffset>
                </wp:positionV>
                <wp:extent cx="1225550" cy="441325"/>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4413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FDEE3D" w14:textId="77777777" w:rsidR="009B39F7" w:rsidRPr="00C8427C" w:rsidRDefault="009B39F7" w:rsidP="0049206D">
                            <w:pPr>
                              <w:rPr>
                                <w:rFonts w:ascii="Arial" w:hAnsi="Arial" w:cs="Arial"/>
                                <w:sz w:val="14"/>
                                <w:szCs w:val="14"/>
                                <w:lang w:val="en-US"/>
                              </w:rPr>
                            </w:pPr>
                            <w:r w:rsidRPr="00C8427C">
                              <w:rPr>
                                <w:rFonts w:ascii="Arial" w:hAnsi="Arial" w:cs="Arial"/>
                                <w:sz w:val="14"/>
                                <w:szCs w:val="14"/>
                                <w:lang w:val="en-US"/>
                              </w:rPr>
                              <w:t>Risikorate = 0,76</w:t>
                            </w:r>
                          </w:p>
                          <w:p w14:paraId="06A98DA1" w14:textId="77777777" w:rsidR="009B39F7" w:rsidRPr="00C8427C" w:rsidRDefault="009B39F7" w:rsidP="0049206D">
                            <w:pPr>
                              <w:rPr>
                                <w:rFonts w:ascii="Arial" w:hAnsi="Arial" w:cs="Arial"/>
                                <w:sz w:val="14"/>
                                <w:szCs w:val="14"/>
                                <w:lang w:val="en-US"/>
                              </w:rPr>
                            </w:pPr>
                            <w:r w:rsidRPr="00C8427C">
                              <w:rPr>
                                <w:rFonts w:ascii="Arial" w:hAnsi="Arial" w:cs="Arial"/>
                                <w:sz w:val="14"/>
                                <w:szCs w:val="14"/>
                                <w:lang w:val="en-US"/>
                              </w:rPr>
                              <w:t>95% CI (0,55, 1,05)</w:t>
                            </w:r>
                          </w:p>
                          <w:p w14:paraId="31AB0985" w14:textId="77777777" w:rsidR="009B39F7" w:rsidRPr="00C8427C" w:rsidRDefault="009B39F7" w:rsidP="0049206D">
                            <w:pPr>
                              <w:rPr>
                                <w:rFonts w:ascii="Arial" w:hAnsi="Arial" w:cs="Arial"/>
                                <w:sz w:val="14"/>
                                <w:szCs w:val="14"/>
                                <w:lang w:val="en-US"/>
                              </w:rPr>
                            </w:pPr>
                            <w:r w:rsidRPr="00C8427C">
                              <w:rPr>
                                <w:rFonts w:ascii="Arial" w:hAnsi="Arial" w:cs="Arial"/>
                                <w:sz w:val="14"/>
                                <w:szCs w:val="14"/>
                                <w:lang w:val="en-US"/>
                              </w:rPr>
                              <w:t>p=0,0489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AB9F8" id="Text Box 4" o:spid="_x0000_s1029" type="#_x0000_t202" style="position:absolute;margin-left:91pt;margin-top:153.15pt;width:96.5pt;height:3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" stroked="f" strokeweight=".5pt">
                <v:textbox>
                  <w:txbxContent>
                    <w:p w14:paraId="76FDEE3D" w14:textId="77777777" w:rsidR="009B39F7" w:rsidRPr="00C8427C" w:rsidRDefault="009B39F7" w:rsidP="0049206D">
                      <w:pPr>
                        <w:rPr>
                          <w:rFonts w:ascii="Arial" w:hAnsi="Arial" w:cs="Arial"/>
                          <w:sz w:val="14"/>
                          <w:szCs w:val="14"/>
                          <w:lang w:val="en-US"/>
                        </w:rPr>
                      </w:pPr>
                      <w:r w:rsidRPr="00C8427C">
                        <w:rPr>
                          <w:rFonts w:ascii="Arial" w:hAnsi="Arial" w:cs="Arial"/>
                          <w:sz w:val="14"/>
                          <w:szCs w:val="14"/>
                          <w:lang w:val="en-US"/>
                        </w:rPr>
                        <w:t>Risikorate = 0,76</w:t>
                      </w:r>
                    </w:p>
                    <w:p w14:paraId="06A98DA1" w14:textId="77777777" w:rsidR="009B39F7" w:rsidRPr="00C8427C" w:rsidRDefault="009B39F7" w:rsidP="0049206D">
                      <w:pPr>
                        <w:rPr>
                          <w:rFonts w:ascii="Arial" w:hAnsi="Arial" w:cs="Arial"/>
                          <w:sz w:val="14"/>
                          <w:szCs w:val="14"/>
                          <w:lang w:val="en-US"/>
                        </w:rPr>
                      </w:pPr>
                      <w:r w:rsidRPr="00C8427C">
                        <w:rPr>
                          <w:rFonts w:ascii="Arial" w:hAnsi="Arial" w:cs="Arial"/>
                          <w:sz w:val="14"/>
                          <w:szCs w:val="14"/>
                          <w:lang w:val="en-US"/>
                        </w:rPr>
                        <w:t>95% CI (0,55, 1,05)</w:t>
                      </w:r>
                    </w:p>
                    <w:p w14:paraId="31AB0985" w14:textId="77777777" w:rsidR="009B39F7" w:rsidRPr="00C8427C" w:rsidRDefault="009B39F7" w:rsidP="0049206D">
                      <w:pPr>
                        <w:rPr>
                          <w:rFonts w:ascii="Arial" w:hAnsi="Arial" w:cs="Arial"/>
                          <w:sz w:val="14"/>
                          <w:szCs w:val="14"/>
                          <w:lang w:val="en-US"/>
                        </w:rPr>
                      </w:pPr>
                      <w:r w:rsidRPr="00C8427C">
                        <w:rPr>
                          <w:rFonts w:ascii="Arial" w:hAnsi="Arial" w:cs="Arial"/>
                          <w:sz w:val="14"/>
                          <w:szCs w:val="14"/>
                          <w:lang w:val="en-US"/>
                        </w:rPr>
                        <w:t>p=0,0489</w:t>
                      </w:r>
                    </w:p>
                  </w:txbxContent>
                </v:textbox>
              </v:shape>
            </w:pict>
          </mc:Fallback>
        </mc:AlternateContent>
      </w:r>
      <w:r w:rsidRPr="00120186">
        <w:rPr>
          <w:noProof/>
          <w:color w:val="000000"/>
        </w:rPr>
        <mc:AlternateContent>
          <mc:Choice Requires="wps">
            <w:drawing>
              <wp:anchor distT="0" distB="0" distL="114300" distR="114300" simplePos="0" relativeHeight="251666432" behindDoc="0" locked="0" layoutInCell="1" allowOverlap="1" wp14:anchorId="18FBBE44" wp14:editId="0CBEF4D3">
                <wp:simplePos x="0" y="0"/>
                <wp:positionH relativeFrom="column">
                  <wp:posOffset>4668520</wp:posOffset>
                </wp:positionH>
                <wp:positionV relativeFrom="paragraph">
                  <wp:posOffset>192405</wp:posOffset>
                </wp:positionV>
                <wp:extent cx="1050925" cy="67627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676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98F75B" w14:textId="77777777" w:rsidR="009B39F7" w:rsidRPr="00C8427C" w:rsidRDefault="009B39F7" w:rsidP="0049206D">
                            <w:pPr>
                              <w:rPr>
                                <w:rFonts w:ascii="Arial" w:hAnsi="Arial" w:cs="Arial"/>
                                <w:sz w:val="14"/>
                                <w:szCs w:val="14"/>
                              </w:rPr>
                            </w:pPr>
                            <w:r w:rsidRPr="00C8427C">
                              <w:rPr>
                                <w:rFonts w:ascii="Arial" w:hAnsi="Arial" w:cs="Arial"/>
                                <w:sz w:val="14"/>
                                <w:szCs w:val="14"/>
                              </w:rPr>
                              <w:t>XALKORI (N=172)</w:t>
                            </w:r>
                          </w:p>
                          <w:p w14:paraId="4C560ED6" w14:textId="77777777" w:rsidR="009B39F7" w:rsidRPr="00C8427C" w:rsidRDefault="009B39F7" w:rsidP="0049206D">
                            <w:pPr>
                              <w:rPr>
                                <w:rFonts w:ascii="Arial" w:hAnsi="Arial" w:cs="Arial"/>
                                <w:sz w:val="14"/>
                                <w:szCs w:val="14"/>
                              </w:rPr>
                            </w:pPr>
                            <w:r w:rsidRPr="00C8427C">
                              <w:rPr>
                                <w:rFonts w:ascii="Arial" w:hAnsi="Arial" w:cs="Arial"/>
                                <w:sz w:val="14"/>
                                <w:szCs w:val="14"/>
                              </w:rPr>
                              <w:t>Median ikke nået</w:t>
                            </w:r>
                          </w:p>
                          <w:p w14:paraId="1C840B19" w14:textId="77777777" w:rsidR="009B39F7" w:rsidRPr="00C8427C" w:rsidRDefault="009B39F7" w:rsidP="0049206D">
                            <w:pPr>
                              <w:rPr>
                                <w:rFonts w:ascii="Arial" w:hAnsi="Arial" w:cs="Arial"/>
                                <w:sz w:val="14"/>
                                <w:szCs w:val="14"/>
                              </w:rPr>
                            </w:pPr>
                          </w:p>
                          <w:p w14:paraId="10AA9261" w14:textId="77777777" w:rsidR="009B39F7" w:rsidRPr="00C8427C" w:rsidRDefault="009B39F7" w:rsidP="0049206D">
                            <w:pPr>
                              <w:rPr>
                                <w:rFonts w:ascii="Arial" w:hAnsi="Arial" w:cs="Arial"/>
                                <w:sz w:val="14"/>
                                <w:szCs w:val="14"/>
                              </w:rPr>
                            </w:pPr>
                            <w:r w:rsidRPr="00C8427C">
                              <w:rPr>
                                <w:rFonts w:ascii="Arial" w:hAnsi="Arial" w:cs="Arial"/>
                                <w:sz w:val="14"/>
                                <w:szCs w:val="14"/>
                              </w:rPr>
                              <w:t>Kemoterapi (N=171)</w:t>
                            </w:r>
                          </w:p>
                          <w:p w14:paraId="7ABE53F9" w14:textId="77777777" w:rsidR="009B39F7" w:rsidRPr="00C8427C" w:rsidRDefault="009B39F7" w:rsidP="0049206D">
                            <w:pPr>
                              <w:rPr>
                                <w:rFonts w:ascii="Arial" w:hAnsi="Arial" w:cs="Arial"/>
                                <w:sz w:val="14"/>
                                <w:szCs w:val="14"/>
                                <w:lang w:val="en-US"/>
                              </w:rPr>
                            </w:pPr>
                            <w:r w:rsidRPr="00C8427C">
                              <w:rPr>
                                <w:rFonts w:ascii="Arial" w:hAnsi="Arial" w:cs="Arial"/>
                                <w:sz w:val="14"/>
                                <w:szCs w:val="14"/>
                                <w:lang w:val="en-US"/>
                              </w:rPr>
                              <w:t>Median 47,5 måneder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BBE44" id="Text Box 3" o:spid="_x0000_s1030" type="#_x0000_t202" style="position:absolute;margin-left:367.6pt;margin-top:15.15pt;width:82.7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" stroked="f" strokeweight=".5pt">
                <v:textbox>
                  <w:txbxContent>
                    <w:p w14:paraId="0998F75B" w14:textId="77777777" w:rsidR="009B39F7" w:rsidRPr="00C8427C" w:rsidRDefault="009B39F7" w:rsidP="0049206D">
                      <w:pPr>
                        <w:rPr>
                          <w:rFonts w:ascii="Arial" w:hAnsi="Arial" w:cs="Arial"/>
                          <w:sz w:val="14"/>
                          <w:szCs w:val="14"/>
                        </w:rPr>
                      </w:pPr>
                      <w:r w:rsidRPr="00C8427C">
                        <w:rPr>
                          <w:rFonts w:ascii="Arial" w:hAnsi="Arial" w:cs="Arial"/>
                          <w:sz w:val="14"/>
                          <w:szCs w:val="14"/>
                        </w:rPr>
                        <w:t>XALKORI (N=172)</w:t>
                      </w:r>
                    </w:p>
                    <w:p w14:paraId="4C560ED6" w14:textId="77777777" w:rsidR="009B39F7" w:rsidRPr="00C8427C" w:rsidRDefault="009B39F7" w:rsidP="0049206D">
                      <w:pPr>
                        <w:rPr>
                          <w:rFonts w:ascii="Arial" w:hAnsi="Arial" w:cs="Arial"/>
                          <w:sz w:val="14"/>
                          <w:szCs w:val="14"/>
                        </w:rPr>
                      </w:pPr>
                      <w:r w:rsidRPr="00C8427C">
                        <w:rPr>
                          <w:rFonts w:ascii="Arial" w:hAnsi="Arial" w:cs="Arial"/>
                          <w:sz w:val="14"/>
                          <w:szCs w:val="14"/>
                        </w:rPr>
                        <w:t>Median ikke nået</w:t>
                      </w:r>
                    </w:p>
                    <w:p w14:paraId="1C840B19" w14:textId="77777777" w:rsidR="009B39F7" w:rsidRPr="00C8427C" w:rsidRDefault="009B39F7" w:rsidP="0049206D">
                      <w:pPr>
                        <w:rPr>
                          <w:rFonts w:ascii="Arial" w:hAnsi="Arial" w:cs="Arial"/>
                          <w:sz w:val="14"/>
                          <w:szCs w:val="14"/>
                        </w:rPr>
                      </w:pPr>
                    </w:p>
                    <w:p w14:paraId="10AA9261" w14:textId="77777777" w:rsidR="009B39F7" w:rsidRPr="00C8427C" w:rsidRDefault="009B39F7" w:rsidP="0049206D">
                      <w:pPr>
                        <w:rPr>
                          <w:rFonts w:ascii="Arial" w:hAnsi="Arial" w:cs="Arial"/>
                          <w:sz w:val="14"/>
                          <w:szCs w:val="14"/>
                        </w:rPr>
                      </w:pPr>
                      <w:r w:rsidRPr="00C8427C">
                        <w:rPr>
                          <w:rFonts w:ascii="Arial" w:hAnsi="Arial" w:cs="Arial"/>
                          <w:sz w:val="14"/>
                          <w:szCs w:val="14"/>
                        </w:rPr>
                        <w:t>Kemoterapi (N=171)</w:t>
                      </w:r>
                    </w:p>
                    <w:p w14:paraId="7ABE53F9" w14:textId="77777777" w:rsidR="009B39F7" w:rsidRPr="00C8427C" w:rsidRDefault="009B39F7" w:rsidP="0049206D">
                      <w:pPr>
                        <w:rPr>
                          <w:rFonts w:ascii="Arial" w:hAnsi="Arial" w:cs="Arial"/>
                          <w:sz w:val="14"/>
                          <w:szCs w:val="14"/>
                          <w:lang w:val="en-US"/>
                        </w:rPr>
                      </w:pPr>
                      <w:r w:rsidRPr="00C8427C">
                        <w:rPr>
                          <w:rFonts w:ascii="Arial" w:hAnsi="Arial" w:cs="Arial"/>
                          <w:sz w:val="14"/>
                          <w:szCs w:val="14"/>
                          <w:lang w:val="en-US"/>
                        </w:rPr>
                        <w:t>Median 47,5 måneder</w:t>
                      </w:r>
                    </w:p>
                  </w:txbxContent>
                </v:textbox>
              </v:shape>
            </w:pict>
          </mc:Fallback>
        </mc:AlternateContent>
      </w:r>
      <w:r w:rsidRPr="00120186">
        <w:rPr>
          <w:noProof/>
          <w:color w:val="000000"/>
        </w:rPr>
        <mc:AlternateContent>
          <mc:Choice Requires="wps">
            <w:drawing>
              <wp:anchor distT="0" distB="0" distL="114300" distR="114300" simplePos="0" relativeHeight="251668480" behindDoc="0" locked="0" layoutInCell="1" allowOverlap="1" wp14:anchorId="14C2FD06" wp14:editId="177195C4">
                <wp:simplePos x="0" y="0"/>
                <wp:positionH relativeFrom="column">
                  <wp:posOffset>560070</wp:posOffset>
                </wp:positionH>
                <wp:positionV relativeFrom="paragraph">
                  <wp:posOffset>706755</wp:posOffset>
                </wp:positionV>
                <wp:extent cx="322580" cy="149860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49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A87542" w14:textId="77777777" w:rsidR="009B39F7" w:rsidRPr="00C8427C" w:rsidRDefault="009B39F7" w:rsidP="0049206D">
                            <w:pPr>
                              <w:rPr>
                                <w:rFonts w:ascii="Arial" w:hAnsi="Arial" w:cs="Arial"/>
                                <w:b/>
                                <w:bCs/>
                                <w:sz w:val="13"/>
                                <w:szCs w:val="13"/>
                                <w:lang w:val="en-US"/>
                              </w:rPr>
                            </w:pPr>
                            <w:r w:rsidRPr="00C8427C">
                              <w:rPr>
                                <w:rFonts w:ascii="Arial" w:hAnsi="Arial" w:cs="Arial"/>
                                <w:b/>
                                <w:bCs/>
                                <w:sz w:val="13"/>
                                <w:szCs w:val="13"/>
                                <w:lang w:val="en-US"/>
                              </w:rPr>
                              <w:t>Sandsynlighed for overlevelse (%)</w:t>
                            </w:r>
                          </w:p>
                          <w:p w14:paraId="43A76448" w14:textId="77777777" w:rsidR="009B39F7" w:rsidRPr="00EC08B7" w:rsidRDefault="009B39F7" w:rsidP="0049206D">
                            <w:pPr>
                              <w:rPr>
                                <w:rFonts w:ascii="Calibri" w:hAnsi="Calibri" w:cs="Calibri"/>
                                <w:sz w:val="15"/>
                                <w:szCs w:val="15"/>
                                <w:lang w:val="en-US"/>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2FD06" id="Text Box 7" o:spid="_x0000_s1031" type="#_x0000_t202" style="position:absolute;margin-left:44.1pt;margin-top:55.65pt;width:25.4pt;height: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" stroked="f" strokeweight=".5pt">
                <v:textbox style="layout-flow:vertical;mso-layout-flow-alt:bottom-to-top">
                  <w:txbxContent>
                    <w:p w14:paraId="72A87542" w14:textId="77777777" w:rsidR="009B39F7" w:rsidRPr="00C8427C" w:rsidRDefault="009B39F7" w:rsidP="0049206D">
                      <w:pPr>
                        <w:rPr>
                          <w:rFonts w:ascii="Arial" w:hAnsi="Arial" w:cs="Arial"/>
                          <w:b/>
                          <w:bCs/>
                          <w:sz w:val="13"/>
                          <w:szCs w:val="13"/>
                          <w:lang w:val="en-US"/>
                        </w:rPr>
                      </w:pPr>
                      <w:r w:rsidRPr="00C8427C">
                        <w:rPr>
                          <w:rFonts w:ascii="Arial" w:hAnsi="Arial" w:cs="Arial"/>
                          <w:b/>
                          <w:bCs/>
                          <w:sz w:val="13"/>
                          <w:szCs w:val="13"/>
                          <w:lang w:val="en-US"/>
                        </w:rPr>
                        <w:t>Sandsynlighed for overlevelse (%)</w:t>
                      </w:r>
                    </w:p>
                    <w:p w14:paraId="43A76448" w14:textId="77777777" w:rsidR="009B39F7" w:rsidRPr="00EC08B7" w:rsidRDefault="009B39F7" w:rsidP="0049206D">
                      <w:pPr>
                        <w:rPr>
                          <w:rFonts w:ascii="Calibri" w:hAnsi="Calibri" w:cs="Calibri"/>
                          <w:sz w:val="15"/>
                          <w:szCs w:val="15"/>
                          <w:lang w:val="en-US"/>
                        </w:rPr>
                      </w:pPr>
                    </w:p>
                  </w:txbxContent>
                </v:textbox>
              </v:shape>
            </w:pict>
          </mc:Fallback>
        </mc:AlternateContent>
      </w:r>
      <w:r w:rsidRPr="00120186">
        <w:rPr>
          <w:noProof/>
          <w:snapToGrid/>
          <w:color w:val="000000"/>
          <w:lang w:eastAsia="en-US"/>
        </w:rPr>
        <w:drawing>
          <wp:inline distT="0" distB="0" distL="0" distR="0" wp14:anchorId="7B8B37B9" wp14:editId="26E5A4E7">
            <wp:extent cx="5932805" cy="3423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3423285"/>
                    </a:xfrm>
                    <a:prstGeom prst="rect">
                      <a:avLst/>
                    </a:prstGeom>
                    <a:noFill/>
                    <a:ln>
                      <a:noFill/>
                    </a:ln>
                  </pic:spPr>
                </pic:pic>
              </a:graphicData>
            </a:graphic>
          </wp:inline>
        </w:drawing>
      </w:r>
      <w:r w:rsidRPr="008F04AB">
        <w:rPr>
          <w:bCs/>
          <w:color w:val="000000"/>
          <w:sz w:val="20"/>
        </w:rPr>
        <w:t>Forkortelser: CI = konfidensinterval; N = antal patienter; p = p-værdi.</w:t>
      </w:r>
    </w:p>
    <w:p w14:paraId="159E59D0" w14:textId="77777777" w:rsidR="009B39F7" w:rsidRPr="00120186" w:rsidRDefault="009B39F7" w:rsidP="0049206D">
      <w:pPr>
        <w:rPr>
          <w:color w:val="000000"/>
        </w:rPr>
      </w:pPr>
    </w:p>
    <w:p w14:paraId="76E8323D" w14:textId="77777777" w:rsidR="009B39F7" w:rsidRPr="00120186" w:rsidRDefault="009B39F7" w:rsidP="0049206D">
      <w:pPr>
        <w:rPr>
          <w:color w:val="000000"/>
        </w:rPr>
      </w:pPr>
      <w:r w:rsidRPr="00120186">
        <w:rPr>
          <w:color w:val="000000"/>
        </w:rPr>
        <w:t xml:space="preserve">Hos patienter med tidligere behandlede hjernemetastaser ved </w:t>
      </w:r>
      <w:r w:rsidRPr="00120186">
        <w:rPr>
          <w:i/>
          <w:iCs/>
          <w:color w:val="000000"/>
        </w:rPr>
        <w:t>baseline</w:t>
      </w:r>
      <w:r w:rsidRPr="00120186">
        <w:rPr>
          <w:color w:val="000000"/>
        </w:rPr>
        <w:t xml:space="preserve"> var mediantiden til intrakraniel progression (IC-TTP) 15,7 måneder i crizotinib-armen (N=39) og 12,5 måneder i kemoterapi-armen (N=40) (HR=0,45 [95% CI: 0,19, 1,07]; 1-sidet p-værdi = 0,0315). Hos patienter uden hjernemetastaser ved </w:t>
      </w:r>
      <w:r w:rsidRPr="00120186">
        <w:rPr>
          <w:i/>
          <w:iCs/>
          <w:color w:val="000000"/>
        </w:rPr>
        <w:t>baseline</w:t>
      </w:r>
      <w:r w:rsidRPr="00120186">
        <w:rPr>
          <w:color w:val="000000"/>
        </w:rPr>
        <w:t xml:space="preserve"> blev mediantiden for IC-TTP ikke nået hverken i crizotinib-armen (N=132) eller kemoterapi-armen (N=131) (HR=0,69 [95% CI: 0,33, 1,45]; 1-sidet p = 0,1617). </w:t>
      </w:r>
    </w:p>
    <w:p w14:paraId="44DC3869" w14:textId="77777777" w:rsidR="009B39F7" w:rsidRPr="00120186" w:rsidRDefault="009B39F7" w:rsidP="0049206D">
      <w:pPr>
        <w:rPr>
          <w:bCs/>
          <w:iCs/>
          <w:color w:val="000000"/>
        </w:rPr>
      </w:pPr>
    </w:p>
    <w:p w14:paraId="4F6CDD80" w14:textId="77777777" w:rsidR="009B39F7" w:rsidRPr="00120186" w:rsidRDefault="009B39F7" w:rsidP="0049206D">
      <w:pPr>
        <w:rPr>
          <w:color w:val="000000"/>
        </w:rPr>
      </w:pPr>
      <w:r w:rsidRPr="00120186">
        <w:rPr>
          <w:color w:val="000000"/>
        </w:rPr>
        <w:lastRenderedPageBreak/>
        <w:t xml:space="preserve">De patientrapporterede symptomer og den generelle livskvalitet (QoL) blev indsamlet ved hjælp af EORTC QLQ-C30 og dets lungecancermodul (EORTC QLQ-LC13). I alt 166 patienter i crizotinib-armen og 163 patienter i kemoterapi-armen havde udfyldt spørgeskemaerne EORTC QLQ-C30 og LC13 ved </w:t>
      </w:r>
      <w:r w:rsidRPr="00120186">
        <w:rPr>
          <w:i/>
          <w:color w:val="000000"/>
        </w:rPr>
        <w:t>baseline</w:t>
      </w:r>
      <w:r w:rsidRPr="00120186">
        <w:rPr>
          <w:color w:val="000000"/>
        </w:rPr>
        <w:t xml:space="preserve"> og ved mindst 1 besøg efter </w:t>
      </w:r>
      <w:r w:rsidRPr="00120186">
        <w:rPr>
          <w:i/>
          <w:color w:val="000000"/>
        </w:rPr>
        <w:t>baseline</w:t>
      </w:r>
      <w:r w:rsidRPr="00120186">
        <w:rPr>
          <w:color w:val="000000"/>
        </w:rPr>
        <w:t xml:space="preserve">. Der sås signifikant større forbedring i generel livskvalitet (QoL) i crizitonib-armen sammenlignet med kemoterapi-armen (samlet forskel i ændring fra </w:t>
      </w:r>
      <w:r w:rsidRPr="00120186">
        <w:rPr>
          <w:i/>
          <w:color w:val="000000"/>
        </w:rPr>
        <w:t>baseline</w:t>
      </w:r>
      <w:r w:rsidRPr="00120186">
        <w:rPr>
          <w:color w:val="000000"/>
        </w:rPr>
        <w:t xml:space="preserve"> var 13,8; p &lt; 0,0001). </w:t>
      </w:r>
    </w:p>
    <w:p w14:paraId="1E7A4AAC" w14:textId="77777777" w:rsidR="009B39F7" w:rsidRPr="00120186" w:rsidRDefault="009B39F7" w:rsidP="0049206D">
      <w:pPr>
        <w:rPr>
          <w:bCs/>
          <w:iCs/>
          <w:color w:val="000000"/>
        </w:rPr>
      </w:pPr>
    </w:p>
    <w:p w14:paraId="548F73C9" w14:textId="685F113F" w:rsidR="009B39F7" w:rsidRPr="00120186" w:rsidRDefault="009B39F7" w:rsidP="0049206D">
      <w:pPr>
        <w:rPr>
          <w:bCs/>
          <w:iCs/>
          <w:color w:val="000000"/>
        </w:rPr>
      </w:pPr>
      <w:r w:rsidRPr="00120186">
        <w:rPr>
          <w:color w:val="000000"/>
        </w:rPr>
        <w:t xml:space="preserve">Tid indtil forværring (TTD) var specificeret på forhånd som første forekomst af en stigning på ≥10 point i scorerne fra </w:t>
      </w:r>
      <w:r w:rsidRPr="00120186">
        <w:rPr>
          <w:i/>
          <w:color w:val="000000"/>
        </w:rPr>
        <w:t>baseline</w:t>
      </w:r>
      <w:r w:rsidRPr="00120186">
        <w:rPr>
          <w:color w:val="000000"/>
        </w:rPr>
        <w:t xml:space="preserve"> for symptomer på smerter i brystet, hoste eller dyspnø ifølge EORTC QLQ-LC13.</w:t>
      </w:r>
    </w:p>
    <w:p w14:paraId="1E59D4EA" w14:textId="77777777" w:rsidR="009B39F7" w:rsidRPr="00120186" w:rsidRDefault="009B39F7" w:rsidP="0049206D">
      <w:pPr>
        <w:rPr>
          <w:bCs/>
          <w:iCs/>
          <w:color w:val="000000"/>
        </w:rPr>
      </w:pPr>
    </w:p>
    <w:p w14:paraId="7749E840" w14:textId="77777777" w:rsidR="009B39F7" w:rsidRPr="00120186" w:rsidRDefault="009B39F7" w:rsidP="0049206D">
      <w:pPr>
        <w:rPr>
          <w:bCs/>
          <w:iCs/>
          <w:color w:val="000000"/>
        </w:rPr>
      </w:pPr>
      <w:r w:rsidRPr="00120186">
        <w:rPr>
          <w:color w:val="000000"/>
        </w:rPr>
        <w:t>Crizotinib førte til symptomfordele gennem signifikant forlængelse af TTD sammenlignet med kemoterapi (median 2,1 måneder versus 0,5 måneder; HR = 0,59; 95% CI: 0,45-0,77; Hochberg-justeret log-rank 2-sidet p = 0,0005). s</w:t>
      </w:r>
    </w:p>
    <w:p w14:paraId="695FD7E2" w14:textId="77777777" w:rsidR="009B39F7" w:rsidRPr="00120186" w:rsidRDefault="009B39F7" w:rsidP="0049206D">
      <w:pPr>
        <w:suppressAutoHyphens/>
        <w:rPr>
          <w:color w:val="000000"/>
          <w:szCs w:val="22"/>
        </w:rPr>
      </w:pPr>
    </w:p>
    <w:p w14:paraId="1CE9E407" w14:textId="77777777" w:rsidR="009B39F7" w:rsidRPr="00120186" w:rsidRDefault="009B39F7" w:rsidP="0049206D">
      <w:pPr>
        <w:suppressAutoHyphens/>
        <w:rPr>
          <w:i/>
          <w:color w:val="000000"/>
          <w:szCs w:val="22"/>
        </w:rPr>
      </w:pPr>
      <w:r w:rsidRPr="00120186">
        <w:rPr>
          <w:i/>
          <w:color w:val="000000"/>
          <w:szCs w:val="22"/>
        </w:rPr>
        <w:t>Tidligere behandlet ALK-positiv fremskreden NSCLC – randomiseret fase 3-studie 1007</w:t>
      </w:r>
    </w:p>
    <w:p w14:paraId="53DD9BBC" w14:textId="77777777" w:rsidR="009B39F7" w:rsidRPr="00120186" w:rsidRDefault="009B39F7" w:rsidP="0049206D">
      <w:pPr>
        <w:widowControl w:val="0"/>
        <w:rPr>
          <w:color w:val="000000"/>
          <w:szCs w:val="24"/>
        </w:rPr>
      </w:pPr>
      <w:r w:rsidRPr="00120186">
        <w:rPr>
          <w:color w:val="000000"/>
          <w:szCs w:val="24"/>
        </w:rPr>
        <w:t>Crizotinibs virkning og sikkerhed til behandling af patienter med ALK-positiv metastaserende NSCLC, som tidligere havde fået systemisk behandling mod fremskreden sygdom, blev undersøgt i et globalt, randomiseret åbent studie 1007.</w:t>
      </w:r>
      <w:r w:rsidRPr="00120186" w:rsidDel="00314F59">
        <w:rPr>
          <w:color w:val="000000"/>
          <w:szCs w:val="24"/>
        </w:rPr>
        <w:t xml:space="preserve"> </w:t>
      </w:r>
    </w:p>
    <w:p w14:paraId="77AC682A" w14:textId="77777777" w:rsidR="009B39F7" w:rsidRPr="00120186" w:rsidRDefault="009B39F7" w:rsidP="0049206D">
      <w:pPr>
        <w:widowControl w:val="0"/>
        <w:rPr>
          <w:color w:val="000000"/>
          <w:szCs w:val="24"/>
        </w:rPr>
      </w:pPr>
    </w:p>
    <w:p w14:paraId="2C25108A" w14:textId="77777777" w:rsidR="009B39F7" w:rsidRPr="00120186" w:rsidRDefault="009B39F7" w:rsidP="0049206D">
      <w:pPr>
        <w:rPr>
          <w:color w:val="000000"/>
        </w:rPr>
      </w:pPr>
      <w:r w:rsidRPr="00120186">
        <w:rPr>
          <w:color w:val="000000"/>
        </w:rPr>
        <w:t xml:space="preserve">I den samlede analysepopulation indgik 347 patienter med ALK-positiv fremskreden NSCLC, som var diagnosticeret med FISH inden randomiseringen. 173 patienter blev randomiseret til crizotinib, og 174 patienter til kemoterapi (enten pemetrexed eller docetaxel). De demografiske og sygdomsrelaterede karakteristika for den samlede studiepopulation var 56% kvinder, medianalder 50 år, ECOG-performance status ved </w:t>
      </w:r>
      <w:r w:rsidRPr="00120186">
        <w:rPr>
          <w:i/>
          <w:color w:val="000000"/>
        </w:rPr>
        <w:t>baseline</w:t>
      </w:r>
      <w:r w:rsidRPr="00120186">
        <w:rPr>
          <w:color w:val="000000"/>
        </w:rPr>
        <w:t> 0 (39%) eller 1 (52%), 52% hvide og 45% asiatere, 4% var nuværende rygere, 33% var tidligere rygere, og 63% havde aldrig røget, 93% havde metastaserende sygdom, og 93% af tumorerne var klassificeret som adenokarcinom.</w:t>
      </w:r>
    </w:p>
    <w:p w14:paraId="24F84C96" w14:textId="77777777" w:rsidR="009B39F7" w:rsidRPr="00120186" w:rsidRDefault="009B39F7" w:rsidP="0049206D">
      <w:pPr>
        <w:rPr>
          <w:color w:val="000000"/>
        </w:rPr>
      </w:pPr>
    </w:p>
    <w:p w14:paraId="649ED0C9" w14:textId="77777777" w:rsidR="009B39F7" w:rsidRPr="00120186" w:rsidRDefault="009B39F7" w:rsidP="0049206D">
      <w:pPr>
        <w:rPr>
          <w:color w:val="000000"/>
        </w:rPr>
      </w:pPr>
      <w:r w:rsidRPr="00120186">
        <w:rPr>
          <w:rFonts w:cs="Verdana"/>
          <w:color w:val="000000"/>
          <w:szCs w:val="18"/>
          <w:lang w:eastAsia="da-DK"/>
        </w:rPr>
        <w:t>Patienterne kunne</w:t>
      </w:r>
      <w:r w:rsidRPr="00120186">
        <w:rPr>
          <w:color w:val="000000"/>
        </w:rPr>
        <w:t xml:space="preserve"> fortsætte crizotinib-behandlingen efter sygdomsprogression som defineret i RECIST, hvis patienten fortsat havde klinisk gavn af behandlingen, og det var i overensstemmelse med investigators skøn.</w:t>
      </w:r>
      <w:r w:rsidRPr="00120186">
        <w:rPr>
          <w:rFonts w:cs="Verdana"/>
          <w:color w:val="000000"/>
          <w:szCs w:val="18"/>
          <w:lang w:eastAsia="da-DK"/>
        </w:rPr>
        <w:t xml:space="preserve"> 58 ud af 84 (69%) patienter, der blev behandlet med crizotinib, og 17 ud af 119 (14%) patienter, der fik kemoterapi, fortsatte med behandlingen i mindst 3 uger efter objektiv sygdomsprogression. </w:t>
      </w:r>
      <w:r w:rsidRPr="00120186">
        <w:rPr>
          <w:color w:val="000000"/>
        </w:rPr>
        <w:t xml:space="preserve">De patienter, der var randomiseret til kemoterapi, kunne overgå til crizotinib-behandling efter sygdomsprogression som defineret i RECIST og bekræftet ved IRR. </w:t>
      </w:r>
    </w:p>
    <w:p w14:paraId="3BBC94FF" w14:textId="77777777" w:rsidR="009B39F7" w:rsidRPr="00120186" w:rsidRDefault="009B39F7" w:rsidP="0049206D">
      <w:pPr>
        <w:rPr>
          <w:color w:val="000000"/>
        </w:rPr>
      </w:pPr>
    </w:p>
    <w:p w14:paraId="4CACDCA4" w14:textId="77777777" w:rsidR="009B39F7" w:rsidRPr="00120186" w:rsidRDefault="009B39F7" w:rsidP="0049206D">
      <w:pPr>
        <w:rPr>
          <w:color w:val="000000"/>
        </w:rPr>
      </w:pPr>
      <w:r w:rsidRPr="00120186">
        <w:rPr>
          <w:rFonts w:cs="Verdana"/>
          <w:color w:val="000000"/>
          <w:szCs w:val="18"/>
          <w:lang w:eastAsia="da-DK"/>
        </w:rPr>
        <w:t xml:space="preserve">Crizotinib forlængede PFS signifikant, som var det primære studieendepunkt, sammenlignet med kemoterapi efter vurdering ved IRR. Fordelen ved crizotinib med hensyn til PFS var konsistent på tværs af undergrupperne, baseret på patientkarakteristika ved </w:t>
      </w:r>
      <w:r w:rsidRPr="00120186">
        <w:rPr>
          <w:rStyle w:val="Heading1Char"/>
          <w:b w:val="0"/>
          <w:i/>
          <w:caps w:val="0"/>
          <w:noProof w:val="0"/>
          <w:lang w:eastAsia="da-DK"/>
        </w:rPr>
        <w:t>baseline</w:t>
      </w:r>
      <w:r w:rsidRPr="00120186" w:rsidDel="003F6B7E">
        <w:rPr>
          <w:rFonts w:cs="Verdana"/>
          <w:color w:val="000000"/>
          <w:szCs w:val="18"/>
          <w:lang w:eastAsia="da-DK"/>
        </w:rPr>
        <w:t xml:space="preserve"> </w:t>
      </w:r>
      <w:r w:rsidRPr="00120186">
        <w:rPr>
          <w:rFonts w:cs="Verdana"/>
          <w:color w:val="000000"/>
          <w:szCs w:val="18"/>
          <w:lang w:eastAsia="da-DK"/>
        </w:rPr>
        <w:t>som alder, køn, race, rygestatus, forløbet tid siden diagnosticering, status for ECOG, tilstedeværelse af hjernemetastaser og tidligere behandling med EGFR tyrosinkinasehæmmer.</w:t>
      </w:r>
    </w:p>
    <w:p w14:paraId="1E996FE6" w14:textId="77777777" w:rsidR="009B39F7" w:rsidRPr="00120186" w:rsidRDefault="009B39F7" w:rsidP="0049206D">
      <w:pPr>
        <w:rPr>
          <w:color w:val="000000"/>
        </w:rPr>
      </w:pPr>
    </w:p>
    <w:p w14:paraId="7F6688BE" w14:textId="22258B82" w:rsidR="009B39F7" w:rsidRPr="00120186" w:rsidRDefault="009B39F7" w:rsidP="0049206D">
      <w:pPr>
        <w:rPr>
          <w:color w:val="000000"/>
        </w:rPr>
      </w:pPr>
      <w:r w:rsidRPr="00120186">
        <w:rPr>
          <w:rFonts w:cs="Verdana"/>
          <w:color w:val="000000"/>
          <w:szCs w:val="18"/>
          <w:lang w:eastAsia="da-DK"/>
        </w:rPr>
        <w:t xml:space="preserve">Effektdata fra det randomiserede fase 3-studie 1007 er sammenfattet i skema 12, og Kaplan-Meier-kurverne for PFS og samlet (OS) er vist i henholdsvis figur 3 og 4. </w:t>
      </w:r>
    </w:p>
    <w:p w14:paraId="1B98D816" w14:textId="77777777" w:rsidR="009B39F7" w:rsidRPr="00120186" w:rsidRDefault="009B39F7" w:rsidP="0049206D">
      <w:pPr>
        <w:rPr>
          <w:color w:val="000000"/>
          <w:szCs w:val="24"/>
        </w:rPr>
      </w:pPr>
    </w:p>
    <w:p w14:paraId="51A68F98" w14:textId="1565CA1A" w:rsidR="009B39F7" w:rsidRPr="00120186" w:rsidRDefault="009B39F7" w:rsidP="0049206D">
      <w:pPr>
        <w:keepNext/>
        <w:ind w:left="810" w:hanging="810"/>
        <w:rPr>
          <w:b/>
          <w:color w:val="000000"/>
        </w:rPr>
      </w:pPr>
      <w:r w:rsidRPr="00120186">
        <w:rPr>
          <w:rFonts w:cs="Verdana"/>
          <w:b/>
          <w:color w:val="000000"/>
          <w:szCs w:val="18"/>
          <w:lang w:eastAsia="da-DK"/>
        </w:rPr>
        <w:lastRenderedPageBreak/>
        <w:t>Skema 12. Effektdata fra randomiseret fase 3-studie 1007 (samlet analysepopulation) hos patienter med tidligere behandlet ALK-positiv fremskreden NSCLC*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2197"/>
        <w:gridCol w:w="2339"/>
      </w:tblGrid>
      <w:tr w:rsidR="009B39F7" w:rsidRPr="00120186" w14:paraId="6AE434E6" w14:textId="77777777" w:rsidTr="00647D22">
        <w:tc>
          <w:tcPr>
            <w:tcW w:w="4786" w:type="dxa"/>
          </w:tcPr>
          <w:p w14:paraId="7DDF9E9F" w14:textId="77777777" w:rsidR="009B39F7" w:rsidRPr="00120186" w:rsidRDefault="009B39F7" w:rsidP="00647D22">
            <w:pPr>
              <w:pStyle w:val="TableTextColHead"/>
              <w:keepNext/>
              <w:jc w:val="left"/>
              <w:rPr>
                <w:rFonts w:ascii="Times New Roman" w:hAnsi="Times New Roman"/>
                <w:color w:val="000000"/>
                <w:sz w:val="22"/>
                <w:szCs w:val="22"/>
              </w:rPr>
            </w:pPr>
            <w:r w:rsidRPr="00120186">
              <w:rPr>
                <w:rFonts w:ascii="Times New Roman" w:hAnsi="Times New Roman"/>
                <w:color w:val="000000"/>
                <w:sz w:val="22"/>
                <w:szCs w:val="22"/>
              </w:rPr>
              <w:t>Responsparameter</w:t>
            </w:r>
          </w:p>
        </w:tc>
        <w:tc>
          <w:tcPr>
            <w:tcW w:w="2197" w:type="dxa"/>
            <w:tcBorders>
              <w:bottom w:val="single" w:sz="4" w:space="0" w:color="auto"/>
            </w:tcBorders>
          </w:tcPr>
          <w:p w14:paraId="06D522E4" w14:textId="77777777" w:rsidR="009B39F7" w:rsidRPr="00120186" w:rsidRDefault="009B39F7" w:rsidP="00647D22">
            <w:pPr>
              <w:pStyle w:val="TableTextColHead"/>
              <w:keepNext/>
              <w:rPr>
                <w:rFonts w:ascii="Times New Roman" w:hAnsi="Times New Roman"/>
                <w:color w:val="000000"/>
                <w:sz w:val="22"/>
                <w:szCs w:val="22"/>
              </w:rPr>
            </w:pPr>
            <w:r w:rsidRPr="00120186">
              <w:rPr>
                <w:rFonts w:ascii="Times New Roman" w:hAnsi="Times New Roman"/>
                <w:color w:val="000000"/>
                <w:sz w:val="22"/>
                <w:szCs w:val="22"/>
              </w:rPr>
              <w:t>Crizotinib</w:t>
            </w:r>
          </w:p>
          <w:p w14:paraId="39A8324F" w14:textId="77777777" w:rsidR="009B39F7" w:rsidRPr="00120186" w:rsidRDefault="009B39F7" w:rsidP="00647D22">
            <w:pPr>
              <w:pStyle w:val="TableTextColHead"/>
              <w:keepNext/>
              <w:rPr>
                <w:rFonts w:ascii="Times New Roman" w:hAnsi="Times New Roman"/>
                <w:color w:val="000000"/>
                <w:sz w:val="22"/>
                <w:szCs w:val="22"/>
              </w:rPr>
            </w:pPr>
            <w:r w:rsidRPr="00120186">
              <w:rPr>
                <w:rFonts w:ascii="Times New Roman" w:hAnsi="Times New Roman"/>
                <w:color w:val="000000"/>
                <w:sz w:val="22"/>
                <w:szCs w:val="22"/>
              </w:rPr>
              <w:t>N=173</w:t>
            </w:r>
          </w:p>
        </w:tc>
        <w:tc>
          <w:tcPr>
            <w:tcW w:w="2339" w:type="dxa"/>
          </w:tcPr>
          <w:p w14:paraId="049EE45C" w14:textId="77777777" w:rsidR="009B39F7" w:rsidRPr="00120186" w:rsidRDefault="009B39F7" w:rsidP="00647D22">
            <w:pPr>
              <w:pStyle w:val="TableTextColHead"/>
              <w:keepNext/>
              <w:rPr>
                <w:rFonts w:ascii="Times New Roman" w:hAnsi="Times New Roman"/>
                <w:color w:val="000000"/>
                <w:sz w:val="22"/>
                <w:szCs w:val="22"/>
              </w:rPr>
            </w:pPr>
            <w:r w:rsidRPr="00120186">
              <w:rPr>
                <w:rFonts w:ascii="Times New Roman" w:hAnsi="Times New Roman"/>
                <w:color w:val="000000"/>
                <w:sz w:val="22"/>
                <w:szCs w:val="22"/>
              </w:rPr>
              <w:t>Kemoterapi</w:t>
            </w:r>
          </w:p>
          <w:p w14:paraId="5EAB40DD" w14:textId="77777777" w:rsidR="009B39F7" w:rsidRPr="00120186" w:rsidRDefault="009B39F7" w:rsidP="00647D22">
            <w:pPr>
              <w:pStyle w:val="TableTextColHead"/>
              <w:keepNext/>
              <w:rPr>
                <w:rFonts w:ascii="Times New Roman" w:hAnsi="Times New Roman"/>
                <w:color w:val="000000"/>
                <w:sz w:val="22"/>
                <w:szCs w:val="22"/>
              </w:rPr>
            </w:pPr>
            <w:r w:rsidRPr="00120186">
              <w:rPr>
                <w:rFonts w:ascii="Times New Roman" w:hAnsi="Times New Roman"/>
                <w:color w:val="000000"/>
                <w:sz w:val="22"/>
                <w:szCs w:val="22"/>
              </w:rPr>
              <w:t>N=174</w:t>
            </w:r>
          </w:p>
        </w:tc>
      </w:tr>
      <w:tr w:rsidR="009B39F7" w:rsidRPr="00120186" w14:paraId="1C7D3DD9" w14:textId="77777777" w:rsidTr="00647D22">
        <w:tc>
          <w:tcPr>
            <w:tcW w:w="4786" w:type="dxa"/>
            <w:tcBorders>
              <w:right w:val="nil"/>
            </w:tcBorders>
          </w:tcPr>
          <w:p w14:paraId="4FCE5ADB" w14:textId="77777777" w:rsidR="009B39F7" w:rsidRPr="00120186" w:rsidRDefault="009B39F7" w:rsidP="00647D22">
            <w:pPr>
              <w:pStyle w:val="TableText10"/>
              <w:keepNext/>
              <w:rPr>
                <w:color w:val="000000"/>
                <w:sz w:val="22"/>
                <w:szCs w:val="22"/>
              </w:rPr>
            </w:pPr>
            <w:r w:rsidRPr="00120186">
              <w:rPr>
                <w:b/>
                <w:color w:val="000000"/>
                <w:sz w:val="22"/>
                <w:szCs w:val="22"/>
              </w:rPr>
              <w:t>Progressionsfri overlevelse (baseret på IRR)</w:t>
            </w:r>
          </w:p>
        </w:tc>
        <w:tc>
          <w:tcPr>
            <w:tcW w:w="2197" w:type="dxa"/>
            <w:tcBorders>
              <w:left w:val="nil"/>
              <w:right w:val="nil"/>
            </w:tcBorders>
          </w:tcPr>
          <w:p w14:paraId="3A8074C7" w14:textId="77777777" w:rsidR="009B39F7" w:rsidRPr="00120186" w:rsidRDefault="009B39F7" w:rsidP="00647D22">
            <w:pPr>
              <w:pStyle w:val="TableText10"/>
              <w:keepNext/>
              <w:rPr>
                <w:color w:val="000000"/>
                <w:sz w:val="22"/>
                <w:szCs w:val="22"/>
              </w:rPr>
            </w:pPr>
          </w:p>
        </w:tc>
        <w:tc>
          <w:tcPr>
            <w:tcW w:w="2339" w:type="dxa"/>
            <w:tcBorders>
              <w:left w:val="nil"/>
            </w:tcBorders>
          </w:tcPr>
          <w:p w14:paraId="6D0CBB60" w14:textId="77777777" w:rsidR="009B39F7" w:rsidRPr="00120186" w:rsidRDefault="009B39F7" w:rsidP="00647D22">
            <w:pPr>
              <w:pStyle w:val="TableText10"/>
              <w:keepNext/>
              <w:rPr>
                <w:color w:val="000000"/>
                <w:sz w:val="22"/>
                <w:szCs w:val="22"/>
              </w:rPr>
            </w:pPr>
          </w:p>
        </w:tc>
      </w:tr>
      <w:tr w:rsidR="009B39F7" w:rsidRPr="00120186" w14:paraId="00D3879B" w14:textId="77777777" w:rsidTr="00647D22">
        <w:tc>
          <w:tcPr>
            <w:tcW w:w="4786" w:type="dxa"/>
          </w:tcPr>
          <w:p w14:paraId="0BBA7DEF" w14:textId="77777777" w:rsidR="009B39F7" w:rsidRPr="00120186" w:rsidRDefault="009B39F7" w:rsidP="00647D22">
            <w:pPr>
              <w:pStyle w:val="TableText"/>
              <w:keepNext/>
              <w:tabs>
                <w:tab w:val="left" w:pos="360"/>
              </w:tabs>
              <w:ind w:left="426"/>
              <w:rPr>
                <w:rFonts w:cs="Times New Roman"/>
                <w:color w:val="000000"/>
                <w:sz w:val="22"/>
                <w:szCs w:val="22"/>
                <w:lang w:val="da-DK"/>
              </w:rPr>
            </w:pPr>
            <w:r w:rsidRPr="00120186">
              <w:rPr>
                <w:rFonts w:cs="Times New Roman"/>
                <w:color w:val="000000"/>
                <w:sz w:val="22"/>
                <w:szCs w:val="22"/>
                <w:lang w:val="da-DK"/>
              </w:rPr>
              <w:t>Antal med hændelse, n (%)</w:t>
            </w:r>
          </w:p>
        </w:tc>
        <w:tc>
          <w:tcPr>
            <w:tcW w:w="2197" w:type="dxa"/>
          </w:tcPr>
          <w:p w14:paraId="0C7DF3F9" w14:textId="77777777" w:rsidR="009B39F7" w:rsidRPr="00120186" w:rsidRDefault="009B39F7" w:rsidP="00647D22">
            <w:pPr>
              <w:pStyle w:val="TableText10"/>
              <w:keepNext/>
              <w:jc w:val="center"/>
              <w:rPr>
                <w:color w:val="000000"/>
                <w:sz w:val="22"/>
                <w:szCs w:val="22"/>
              </w:rPr>
            </w:pPr>
            <w:r w:rsidRPr="00120186">
              <w:rPr>
                <w:color w:val="000000"/>
                <w:sz w:val="22"/>
                <w:szCs w:val="22"/>
              </w:rPr>
              <w:t>100 (58%)</w:t>
            </w:r>
          </w:p>
        </w:tc>
        <w:tc>
          <w:tcPr>
            <w:tcW w:w="2339" w:type="dxa"/>
          </w:tcPr>
          <w:p w14:paraId="57054922" w14:textId="77777777" w:rsidR="009B39F7" w:rsidRPr="00120186" w:rsidRDefault="009B39F7" w:rsidP="00647D22">
            <w:pPr>
              <w:pStyle w:val="TableText10"/>
              <w:keepNext/>
              <w:jc w:val="center"/>
              <w:rPr>
                <w:color w:val="000000"/>
                <w:sz w:val="22"/>
                <w:szCs w:val="22"/>
              </w:rPr>
            </w:pPr>
            <w:r w:rsidRPr="00120186">
              <w:rPr>
                <w:color w:val="000000"/>
                <w:sz w:val="22"/>
                <w:szCs w:val="22"/>
              </w:rPr>
              <w:t>127 (73%)</w:t>
            </w:r>
          </w:p>
        </w:tc>
      </w:tr>
      <w:tr w:rsidR="009B39F7" w:rsidRPr="00120186" w14:paraId="25DD5EBA" w14:textId="77777777" w:rsidTr="00647D22">
        <w:tc>
          <w:tcPr>
            <w:tcW w:w="4786" w:type="dxa"/>
          </w:tcPr>
          <w:p w14:paraId="4E05E826" w14:textId="77777777" w:rsidR="009B39F7" w:rsidRPr="00120186" w:rsidRDefault="009B39F7" w:rsidP="00647D22">
            <w:pPr>
              <w:pStyle w:val="TableText"/>
              <w:keepNext/>
              <w:tabs>
                <w:tab w:val="left" w:pos="360"/>
              </w:tabs>
              <w:ind w:left="426"/>
              <w:rPr>
                <w:rFonts w:cs="Times New Roman"/>
                <w:color w:val="000000"/>
                <w:sz w:val="22"/>
                <w:szCs w:val="22"/>
                <w:lang w:val="da-DK"/>
              </w:rPr>
            </w:pPr>
            <w:r w:rsidRPr="00120186">
              <w:rPr>
                <w:rFonts w:cs="Times New Roman"/>
                <w:color w:val="000000"/>
                <w:sz w:val="22"/>
                <w:szCs w:val="22"/>
                <w:lang w:val="da-DK"/>
              </w:rPr>
              <w:t>Hændelsestype, n (%)</w:t>
            </w:r>
          </w:p>
        </w:tc>
        <w:tc>
          <w:tcPr>
            <w:tcW w:w="2197" w:type="dxa"/>
          </w:tcPr>
          <w:p w14:paraId="53A7E567" w14:textId="77777777" w:rsidR="009B39F7" w:rsidRPr="00120186" w:rsidRDefault="009B39F7" w:rsidP="00647D22">
            <w:pPr>
              <w:pStyle w:val="TableText10"/>
              <w:keepNext/>
              <w:jc w:val="center"/>
              <w:rPr>
                <w:color w:val="000000"/>
                <w:sz w:val="22"/>
                <w:szCs w:val="22"/>
              </w:rPr>
            </w:pPr>
          </w:p>
        </w:tc>
        <w:tc>
          <w:tcPr>
            <w:tcW w:w="2339" w:type="dxa"/>
          </w:tcPr>
          <w:p w14:paraId="6B187F6D" w14:textId="77777777" w:rsidR="009B39F7" w:rsidRPr="00120186" w:rsidRDefault="009B39F7" w:rsidP="00647D22">
            <w:pPr>
              <w:pStyle w:val="TableText10"/>
              <w:keepNext/>
              <w:jc w:val="center"/>
              <w:rPr>
                <w:color w:val="000000"/>
                <w:sz w:val="22"/>
                <w:szCs w:val="22"/>
              </w:rPr>
            </w:pPr>
          </w:p>
        </w:tc>
      </w:tr>
      <w:tr w:rsidR="009B39F7" w:rsidRPr="00120186" w14:paraId="5E85F4DA" w14:textId="77777777" w:rsidTr="00647D22">
        <w:tc>
          <w:tcPr>
            <w:tcW w:w="4786" w:type="dxa"/>
          </w:tcPr>
          <w:p w14:paraId="3887CF3A" w14:textId="77777777" w:rsidR="009B39F7" w:rsidRPr="00120186" w:rsidRDefault="009B39F7" w:rsidP="00647D22">
            <w:pPr>
              <w:pStyle w:val="TableText"/>
              <w:keepNext/>
              <w:tabs>
                <w:tab w:val="left" w:pos="851"/>
              </w:tabs>
              <w:ind w:left="851"/>
              <w:rPr>
                <w:rFonts w:cs="Times New Roman"/>
                <w:color w:val="000000"/>
                <w:sz w:val="22"/>
                <w:szCs w:val="22"/>
                <w:lang w:val="da-DK"/>
              </w:rPr>
            </w:pPr>
            <w:r w:rsidRPr="00120186">
              <w:rPr>
                <w:rFonts w:cs="Times New Roman"/>
                <w:color w:val="000000"/>
                <w:sz w:val="22"/>
                <w:szCs w:val="22"/>
                <w:lang w:val="da-DK"/>
              </w:rPr>
              <w:t>Progredierende sygdom</w:t>
            </w:r>
          </w:p>
        </w:tc>
        <w:tc>
          <w:tcPr>
            <w:tcW w:w="2197" w:type="dxa"/>
          </w:tcPr>
          <w:p w14:paraId="4D25ACC0" w14:textId="77777777" w:rsidR="009B39F7" w:rsidRPr="00120186" w:rsidRDefault="009B39F7" w:rsidP="00647D22">
            <w:pPr>
              <w:pStyle w:val="TableText10"/>
              <w:keepNext/>
              <w:jc w:val="center"/>
              <w:rPr>
                <w:color w:val="000000"/>
                <w:sz w:val="22"/>
                <w:szCs w:val="22"/>
              </w:rPr>
            </w:pPr>
            <w:r w:rsidRPr="00120186">
              <w:rPr>
                <w:color w:val="000000"/>
                <w:sz w:val="22"/>
                <w:szCs w:val="22"/>
              </w:rPr>
              <w:t>84 (49%)</w:t>
            </w:r>
          </w:p>
        </w:tc>
        <w:tc>
          <w:tcPr>
            <w:tcW w:w="2339" w:type="dxa"/>
          </w:tcPr>
          <w:p w14:paraId="396122EF" w14:textId="77777777" w:rsidR="009B39F7" w:rsidRPr="00120186" w:rsidRDefault="009B39F7" w:rsidP="00647D22">
            <w:pPr>
              <w:pStyle w:val="TableText10"/>
              <w:keepNext/>
              <w:jc w:val="center"/>
              <w:rPr>
                <w:color w:val="000000"/>
                <w:sz w:val="22"/>
                <w:szCs w:val="22"/>
              </w:rPr>
            </w:pPr>
            <w:r w:rsidRPr="00120186">
              <w:rPr>
                <w:color w:val="000000"/>
                <w:sz w:val="22"/>
                <w:szCs w:val="22"/>
              </w:rPr>
              <w:t>119 (68%)</w:t>
            </w:r>
          </w:p>
        </w:tc>
      </w:tr>
      <w:tr w:rsidR="009B39F7" w:rsidRPr="00120186" w14:paraId="1B4D00A2" w14:textId="77777777" w:rsidTr="00647D22">
        <w:tc>
          <w:tcPr>
            <w:tcW w:w="4786" w:type="dxa"/>
          </w:tcPr>
          <w:p w14:paraId="540F3AB7" w14:textId="77777777" w:rsidR="009B39F7" w:rsidRPr="00120186" w:rsidRDefault="009B39F7" w:rsidP="00647D22">
            <w:pPr>
              <w:pStyle w:val="TableText"/>
              <w:keepNext/>
              <w:tabs>
                <w:tab w:val="left" w:pos="360"/>
              </w:tabs>
              <w:ind w:left="851"/>
              <w:rPr>
                <w:rFonts w:cs="Times New Roman"/>
                <w:color w:val="000000"/>
                <w:sz w:val="22"/>
                <w:szCs w:val="22"/>
                <w:lang w:val="da-DK"/>
              </w:rPr>
            </w:pPr>
            <w:r w:rsidRPr="00120186">
              <w:rPr>
                <w:rFonts w:cs="Times New Roman"/>
                <w:color w:val="000000"/>
                <w:sz w:val="22"/>
                <w:szCs w:val="22"/>
                <w:lang w:val="da-DK"/>
              </w:rPr>
              <w:t>Dødsfald uden objektiv progression</w:t>
            </w:r>
          </w:p>
        </w:tc>
        <w:tc>
          <w:tcPr>
            <w:tcW w:w="2197" w:type="dxa"/>
          </w:tcPr>
          <w:p w14:paraId="674C716B" w14:textId="77777777" w:rsidR="009B39F7" w:rsidRPr="00120186" w:rsidRDefault="009B39F7" w:rsidP="00647D22">
            <w:pPr>
              <w:pStyle w:val="TableText10"/>
              <w:keepNext/>
              <w:jc w:val="center"/>
              <w:rPr>
                <w:color w:val="000000"/>
                <w:sz w:val="22"/>
                <w:szCs w:val="22"/>
              </w:rPr>
            </w:pPr>
            <w:r w:rsidRPr="00120186">
              <w:rPr>
                <w:color w:val="000000"/>
                <w:sz w:val="22"/>
                <w:szCs w:val="22"/>
              </w:rPr>
              <w:t>16 (9%)</w:t>
            </w:r>
          </w:p>
        </w:tc>
        <w:tc>
          <w:tcPr>
            <w:tcW w:w="2339" w:type="dxa"/>
          </w:tcPr>
          <w:p w14:paraId="7AA80822" w14:textId="77777777" w:rsidR="009B39F7" w:rsidRPr="00120186" w:rsidRDefault="009B39F7" w:rsidP="00647D22">
            <w:pPr>
              <w:pStyle w:val="TableText10"/>
              <w:keepNext/>
              <w:jc w:val="center"/>
              <w:rPr>
                <w:color w:val="000000"/>
                <w:sz w:val="22"/>
                <w:szCs w:val="22"/>
              </w:rPr>
            </w:pPr>
            <w:r w:rsidRPr="00120186">
              <w:rPr>
                <w:color w:val="000000"/>
                <w:sz w:val="22"/>
                <w:szCs w:val="22"/>
              </w:rPr>
              <w:t>8 (5%)</w:t>
            </w:r>
          </w:p>
        </w:tc>
      </w:tr>
      <w:tr w:rsidR="009B39F7" w:rsidRPr="00120186" w14:paraId="14D17BBE" w14:textId="77777777" w:rsidTr="00647D22">
        <w:tc>
          <w:tcPr>
            <w:tcW w:w="4786" w:type="dxa"/>
          </w:tcPr>
          <w:p w14:paraId="741DF920" w14:textId="77777777" w:rsidR="009B39F7" w:rsidRPr="00120186" w:rsidRDefault="009B39F7" w:rsidP="00647D22">
            <w:pPr>
              <w:pStyle w:val="TableText10"/>
              <w:keepNext/>
              <w:tabs>
                <w:tab w:val="clear" w:pos="288"/>
                <w:tab w:val="clear" w:pos="576"/>
                <w:tab w:val="left" w:pos="426"/>
              </w:tabs>
              <w:ind w:left="426"/>
              <w:rPr>
                <w:color w:val="000000"/>
                <w:sz w:val="22"/>
                <w:szCs w:val="22"/>
              </w:rPr>
            </w:pPr>
            <w:r w:rsidRPr="00120186">
              <w:rPr>
                <w:color w:val="000000"/>
                <w:sz w:val="22"/>
                <w:szCs w:val="22"/>
              </w:rPr>
              <w:t>Median PFS i måneder (95% CI)</w:t>
            </w:r>
          </w:p>
        </w:tc>
        <w:tc>
          <w:tcPr>
            <w:tcW w:w="2197" w:type="dxa"/>
          </w:tcPr>
          <w:p w14:paraId="3CEB3C42" w14:textId="77777777" w:rsidR="009B39F7" w:rsidRPr="00120186" w:rsidRDefault="009B39F7" w:rsidP="00647D22">
            <w:pPr>
              <w:pStyle w:val="TableText10"/>
              <w:keepNext/>
              <w:jc w:val="center"/>
              <w:rPr>
                <w:color w:val="000000"/>
                <w:sz w:val="22"/>
                <w:szCs w:val="22"/>
              </w:rPr>
            </w:pPr>
            <w:r w:rsidRPr="00120186">
              <w:rPr>
                <w:color w:val="000000"/>
                <w:sz w:val="22"/>
                <w:szCs w:val="22"/>
              </w:rPr>
              <w:t>7,7 (6,0-8,8)</w:t>
            </w:r>
          </w:p>
        </w:tc>
        <w:tc>
          <w:tcPr>
            <w:tcW w:w="2339" w:type="dxa"/>
          </w:tcPr>
          <w:p w14:paraId="27737EBA" w14:textId="77777777" w:rsidR="009B39F7" w:rsidRPr="00120186" w:rsidRDefault="009B39F7" w:rsidP="00647D22">
            <w:pPr>
              <w:pStyle w:val="TableText10"/>
              <w:keepNext/>
              <w:jc w:val="center"/>
              <w:rPr>
                <w:color w:val="000000"/>
                <w:sz w:val="22"/>
                <w:szCs w:val="22"/>
              </w:rPr>
            </w:pPr>
            <w:r w:rsidRPr="00120186">
              <w:rPr>
                <w:color w:val="000000"/>
                <w:sz w:val="22"/>
                <w:szCs w:val="22"/>
              </w:rPr>
              <w:t>3,0</w:t>
            </w:r>
            <w:r w:rsidRPr="00120186">
              <w:rPr>
                <w:color w:val="000000"/>
                <w:sz w:val="22"/>
                <w:szCs w:val="22"/>
                <w:vertAlign w:val="superscript"/>
              </w:rPr>
              <w:t>a</w:t>
            </w:r>
            <w:r w:rsidRPr="00120186">
              <w:rPr>
                <w:color w:val="000000"/>
                <w:sz w:val="22"/>
                <w:szCs w:val="22"/>
              </w:rPr>
              <w:t xml:space="preserve"> (2,6-4,3)</w:t>
            </w:r>
          </w:p>
        </w:tc>
      </w:tr>
      <w:tr w:rsidR="009B39F7" w:rsidRPr="00120186" w14:paraId="37BE66B7" w14:textId="77777777" w:rsidTr="00647D22">
        <w:tc>
          <w:tcPr>
            <w:tcW w:w="4786" w:type="dxa"/>
          </w:tcPr>
          <w:p w14:paraId="4384D727" w14:textId="77777777" w:rsidR="009B39F7" w:rsidRPr="00120186" w:rsidRDefault="009B39F7" w:rsidP="00647D22">
            <w:pPr>
              <w:pStyle w:val="TableText10"/>
              <w:keepNext/>
              <w:tabs>
                <w:tab w:val="clear" w:pos="288"/>
                <w:tab w:val="clear" w:pos="576"/>
                <w:tab w:val="left" w:pos="851"/>
              </w:tabs>
              <w:ind w:left="851"/>
              <w:rPr>
                <w:color w:val="000000"/>
                <w:sz w:val="22"/>
                <w:szCs w:val="22"/>
              </w:rPr>
            </w:pPr>
            <w:r w:rsidRPr="00120186">
              <w:rPr>
                <w:color w:val="000000"/>
                <w:sz w:val="22"/>
                <w:szCs w:val="22"/>
              </w:rPr>
              <w:t>HR</w:t>
            </w:r>
            <w:r w:rsidRPr="00120186">
              <w:rPr>
                <w:color w:val="000000"/>
                <w:sz w:val="22"/>
                <w:szCs w:val="22"/>
                <w:vertAlign w:val="superscript"/>
              </w:rPr>
              <w:t xml:space="preserve"> </w:t>
            </w:r>
            <w:r w:rsidRPr="00120186">
              <w:rPr>
                <w:color w:val="000000"/>
                <w:sz w:val="22"/>
                <w:szCs w:val="22"/>
              </w:rPr>
              <w:t>(95% CI)</w:t>
            </w:r>
            <w:r w:rsidRPr="00120186">
              <w:rPr>
                <w:color w:val="000000"/>
                <w:sz w:val="22"/>
                <w:szCs w:val="22"/>
                <w:vertAlign w:val="superscript"/>
              </w:rPr>
              <w:t>b</w:t>
            </w:r>
          </w:p>
        </w:tc>
        <w:tc>
          <w:tcPr>
            <w:tcW w:w="4536" w:type="dxa"/>
            <w:gridSpan w:val="2"/>
          </w:tcPr>
          <w:p w14:paraId="5A3ED6AC" w14:textId="77777777" w:rsidR="009B39F7" w:rsidRPr="00120186" w:rsidRDefault="009B39F7" w:rsidP="00647D22">
            <w:pPr>
              <w:pStyle w:val="TableText10"/>
              <w:keepNext/>
              <w:jc w:val="center"/>
              <w:rPr>
                <w:color w:val="000000"/>
                <w:sz w:val="22"/>
                <w:szCs w:val="22"/>
              </w:rPr>
            </w:pPr>
            <w:r w:rsidRPr="00120186">
              <w:rPr>
                <w:color w:val="000000"/>
                <w:sz w:val="22"/>
                <w:szCs w:val="22"/>
              </w:rPr>
              <w:t>0,49</w:t>
            </w:r>
            <w:r w:rsidRPr="00120186">
              <w:rPr>
                <w:color w:val="000000"/>
                <w:sz w:val="22"/>
                <w:szCs w:val="22"/>
                <w:vertAlign w:val="superscript"/>
              </w:rPr>
              <w:t xml:space="preserve"> </w:t>
            </w:r>
            <w:r w:rsidRPr="00120186">
              <w:rPr>
                <w:color w:val="000000"/>
                <w:sz w:val="22"/>
                <w:szCs w:val="22"/>
              </w:rPr>
              <w:t>(0,37-0,64)</w:t>
            </w:r>
          </w:p>
        </w:tc>
      </w:tr>
      <w:tr w:rsidR="009B39F7" w:rsidRPr="00120186" w14:paraId="3A6201EF" w14:textId="77777777" w:rsidTr="00647D22">
        <w:tc>
          <w:tcPr>
            <w:tcW w:w="4786" w:type="dxa"/>
          </w:tcPr>
          <w:p w14:paraId="1E775958" w14:textId="77777777" w:rsidR="009B39F7" w:rsidRPr="00120186" w:rsidRDefault="009B39F7" w:rsidP="00647D22">
            <w:pPr>
              <w:pStyle w:val="TableText10"/>
              <w:keepNext/>
              <w:tabs>
                <w:tab w:val="clear" w:pos="288"/>
                <w:tab w:val="clear" w:pos="576"/>
                <w:tab w:val="left" w:pos="375"/>
              </w:tabs>
              <w:ind w:left="851"/>
              <w:rPr>
                <w:color w:val="000000"/>
                <w:sz w:val="22"/>
                <w:szCs w:val="22"/>
              </w:rPr>
            </w:pPr>
            <w:r w:rsidRPr="00120186">
              <w:rPr>
                <w:color w:val="000000"/>
                <w:sz w:val="22"/>
                <w:szCs w:val="22"/>
              </w:rPr>
              <w:t>p-værdi</w:t>
            </w:r>
            <w:r w:rsidRPr="00120186">
              <w:rPr>
                <w:color w:val="000000"/>
                <w:sz w:val="22"/>
                <w:szCs w:val="22"/>
                <w:vertAlign w:val="superscript"/>
              </w:rPr>
              <w:t>c</w:t>
            </w:r>
          </w:p>
        </w:tc>
        <w:tc>
          <w:tcPr>
            <w:tcW w:w="4536" w:type="dxa"/>
            <w:gridSpan w:val="2"/>
          </w:tcPr>
          <w:p w14:paraId="63AB36CB" w14:textId="77777777" w:rsidR="009B39F7" w:rsidRPr="00120186" w:rsidRDefault="009B39F7" w:rsidP="00647D22">
            <w:pPr>
              <w:pStyle w:val="TableText10"/>
              <w:keepNext/>
              <w:jc w:val="center"/>
              <w:rPr>
                <w:color w:val="000000"/>
                <w:sz w:val="22"/>
                <w:szCs w:val="22"/>
              </w:rPr>
            </w:pPr>
            <w:r w:rsidRPr="00120186">
              <w:rPr>
                <w:color w:val="000000"/>
                <w:sz w:val="22"/>
                <w:szCs w:val="22"/>
              </w:rPr>
              <w:t>&lt; 0,0001</w:t>
            </w:r>
          </w:p>
        </w:tc>
      </w:tr>
      <w:tr w:rsidR="009B39F7" w:rsidRPr="00120186" w14:paraId="77052E99" w14:textId="77777777" w:rsidTr="00647D22">
        <w:tc>
          <w:tcPr>
            <w:tcW w:w="4786" w:type="dxa"/>
            <w:tcBorders>
              <w:right w:val="nil"/>
            </w:tcBorders>
          </w:tcPr>
          <w:p w14:paraId="5CF0EEC9" w14:textId="77777777" w:rsidR="009B39F7" w:rsidRPr="00120186" w:rsidRDefault="009B39F7" w:rsidP="00647D22">
            <w:pPr>
              <w:pStyle w:val="TableText10"/>
              <w:keepNext/>
              <w:rPr>
                <w:b/>
                <w:color w:val="000000"/>
                <w:sz w:val="22"/>
                <w:szCs w:val="22"/>
              </w:rPr>
            </w:pPr>
            <w:r w:rsidRPr="00120186">
              <w:rPr>
                <w:b/>
                <w:color w:val="000000"/>
                <w:sz w:val="22"/>
                <w:szCs w:val="22"/>
              </w:rPr>
              <w:t>Samlet overlevelse</w:t>
            </w:r>
            <w:r w:rsidRPr="00120186">
              <w:rPr>
                <w:b/>
                <w:color w:val="000000"/>
                <w:sz w:val="22"/>
                <w:szCs w:val="22"/>
                <w:vertAlign w:val="superscript"/>
              </w:rPr>
              <w:t>d</w:t>
            </w:r>
          </w:p>
        </w:tc>
        <w:tc>
          <w:tcPr>
            <w:tcW w:w="2197" w:type="dxa"/>
            <w:tcBorders>
              <w:left w:val="nil"/>
              <w:right w:val="nil"/>
            </w:tcBorders>
          </w:tcPr>
          <w:p w14:paraId="2205815E" w14:textId="77777777" w:rsidR="009B39F7" w:rsidRPr="00120186" w:rsidRDefault="009B39F7" w:rsidP="00647D22">
            <w:pPr>
              <w:pStyle w:val="TableText10"/>
              <w:keepNext/>
              <w:rPr>
                <w:b/>
                <w:color w:val="000000"/>
                <w:sz w:val="22"/>
                <w:szCs w:val="22"/>
              </w:rPr>
            </w:pPr>
          </w:p>
        </w:tc>
        <w:tc>
          <w:tcPr>
            <w:tcW w:w="2339" w:type="dxa"/>
            <w:tcBorders>
              <w:left w:val="nil"/>
            </w:tcBorders>
          </w:tcPr>
          <w:p w14:paraId="4840BFA6" w14:textId="77777777" w:rsidR="009B39F7" w:rsidRPr="00120186" w:rsidRDefault="009B39F7" w:rsidP="00647D22">
            <w:pPr>
              <w:pStyle w:val="TableText10"/>
              <w:keepNext/>
              <w:rPr>
                <w:b/>
                <w:color w:val="000000"/>
                <w:sz w:val="22"/>
                <w:szCs w:val="22"/>
              </w:rPr>
            </w:pPr>
          </w:p>
        </w:tc>
      </w:tr>
      <w:tr w:rsidR="009B39F7" w:rsidRPr="00120186" w14:paraId="00056BC7" w14:textId="77777777" w:rsidTr="00647D22">
        <w:tc>
          <w:tcPr>
            <w:tcW w:w="4786" w:type="dxa"/>
          </w:tcPr>
          <w:p w14:paraId="1CD9A7FC" w14:textId="77777777" w:rsidR="009B39F7" w:rsidRPr="00120186" w:rsidRDefault="009B39F7" w:rsidP="00647D22">
            <w:pPr>
              <w:pStyle w:val="TableText10"/>
              <w:keepNext/>
              <w:tabs>
                <w:tab w:val="clear" w:pos="288"/>
                <w:tab w:val="clear" w:pos="576"/>
                <w:tab w:val="left" w:pos="375"/>
              </w:tabs>
              <w:ind w:left="426"/>
              <w:rPr>
                <w:color w:val="000000"/>
                <w:sz w:val="22"/>
                <w:szCs w:val="22"/>
              </w:rPr>
            </w:pPr>
            <w:r w:rsidRPr="00120186">
              <w:rPr>
                <w:color w:val="000000"/>
                <w:sz w:val="22"/>
                <w:szCs w:val="22"/>
              </w:rPr>
              <w:t>Antal dødsfald, n (%)</w:t>
            </w:r>
          </w:p>
        </w:tc>
        <w:tc>
          <w:tcPr>
            <w:tcW w:w="2197" w:type="dxa"/>
          </w:tcPr>
          <w:p w14:paraId="650E2086" w14:textId="77777777" w:rsidR="009B39F7" w:rsidRPr="00120186" w:rsidRDefault="009B39F7" w:rsidP="00647D22">
            <w:pPr>
              <w:pStyle w:val="TableText10"/>
              <w:keepNext/>
              <w:jc w:val="center"/>
              <w:rPr>
                <w:color w:val="000000"/>
                <w:sz w:val="22"/>
                <w:szCs w:val="22"/>
              </w:rPr>
            </w:pPr>
            <w:r w:rsidRPr="00120186">
              <w:rPr>
                <w:color w:val="000000"/>
                <w:sz w:val="22"/>
                <w:szCs w:val="22"/>
              </w:rPr>
              <w:t>116 (67%)</w:t>
            </w:r>
          </w:p>
        </w:tc>
        <w:tc>
          <w:tcPr>
            <w:tcW w:w="2339" w:type="dxa"/>
          </w:tcPr>
          <w:p w14:paraId="6A029470" w14:textId="77777777" w:rsidR="009B39F7" w:rsidRPr="00120186" w:rsidRDefault="009B39F7" w:rsidP="00647D22">
            <w:pPr>
              <w:pStyle w:val="TableText10"/>
              <w:keepNext/>
              <w:jc w:val="center"/>
              <w:rPr>
                <w:color w:val="000000"/>
                <w:sz w:val="22"/>
                <w:szCs w:val="22"/>
              </w:rPr>
            </w:pPr>
            <w:r w:rsidRPr="00120186">
              <w:rPr>
                <w:color w:val="000000"/>
                <w:sz w:val="22"/>
                <w:szCs w:val="22"/>
              </w:rPr>
              <w:t>126 (72%)</w:t>
            </w:r>
          </w:p>
        </w:tc>
      </w:tr>
      <w:tr w:rsidR="009B39F7" w:rsidRPr="00120186" w14:paraId="5F6BFFD1" w14:textId="77777777" w:rsidTr="00647D22">
        <w:tc>
          <w:tcPr>
            <w:tcW w:w="4786" w:type="dxa"/>
          </w:tcPr>
          <w:p w14:paraId="6B0451A9" w14:textId="77777777" w:rsidR="009B39F7" w:rsidRPr="00120186" w:rsidRDefault="009B39F7" w:rsidP="00647D22">
            <w:pPr>
              <w:pStyle w:val="TableText10"/>
              <w:keepNext/>
              <w:tabs>
                <w:tab w:val="clear" w:pos="288"/>
                <w:tab w:val="clear" w:pos="576"/>
                <w:tab w:val="left" w:pos="375"/>
              </w:tabs>
              <w:ind w:left="426"/>
              <w:rPr>
                <w:color w:val="000000"/>
                <w:sz w:val="22"/>
                <w:szCs w:val="22"/>
              </w:rPr>
            </w:pPr>
            <w:r w:rsidRPr="00120186">
              <w:rPr>
                <w:color w:val="000000"/>
                <w:sz w:val="22"/>
                <w:szCs w:val="22"/>
              </w:rPr>
              <w:t>Median OS i måneder (95% CI)</w:t>
            </w:r>
          </w:p>
        </w:tc>
        <w:tc>
          <w:tcPr>
            <w:tcW w:w="2197" w:type="dxa"/>
          </w:tcPr>
          <w:p w14:paraId="1FBDAC38" w14:textId="77777777" w:rsidR="009B39F7" w:rsidRPr="00120186" w:rsidRDefault="009B39F7" w:rsidP="00647D22">
            <w:pPr>
              <w:pStyle w:val="TableText10"/>
              <w:keepNext/>
              <w:jc w:val="center"/>
              <w:rPr>
                <w:color w:val="000000"/>
                <w:sz w:val="22"/>
                <w:szCs w:val="22"/>
              </w:rPr>
            </w:pPr>
            <w:r w:rsidRPr="00120186">
              <w:rPr>
                <w:color w:val="000000"/>
                <w:sz w:val="22"/>
                <w:szCs w:val="22"/>
              </w:rPr>
              <w:t>21,7 (18,9-30,5)</w:t>
            </w:r>
          </w:p>
        </w:tc>
        <w:tc>
          <w:tcPr>
            <w:tcW w:w="2339" w:type="dxa"/>
          </w:tcPr>
          <w:p w14:paraId="4A84B04B" w14:textId="77777777" w:rsidR="009B39F7" w:rsidRPr="00120186" w:rsidRDefault="009B39F7" w:rsidP="00647D22">
            <w:pPr>
              <w:pStyle w:val="TableText10"/>
              <w:keepNext/>
              <w:jc w:val="center"/>
              <w:rPr>
                <w:color w:val="000000"/>
                <w:sz w:val="22"/>
                <w:szCs w:val="22"/>
              </w:rPr>
            </w:pPr>
            <w:r w:rsidRPr="00120186">
              <w:rPr>
                <w:color w:val="000000"/>
                <w:sz w:val="22"/>
                <w:szCs w:val="22"/>
              </w:rPr>
              <w:t>21,9 (16,8-26,0)</w:t>
            </w:r>
          </w:p>
        </w:tc>
      </w:tr>
      <w:tr w:rsidR="009B39F7" w:rsidRPr="00120186" w14:paraId="380A2B5D" w14:textId="77777777" w:rsidTr="00647D22">
        <w:tc>
          <w:tcPr>
            <w:tcW w:w="4786" w:type="dxa"/>
          </w:tcPr>
          <w:p w14:paraId="4D41D535" w14:textId="77777777" w:rsidR="009B39F7" w:rsidRPr="00120186" w:rsidRDefault="009B39F7" w:rsidP="00647D22">
            <w:pPr>
              <w:pStyle w:val="TableText10"/>
              <w:keepNext/>
              <w:tabs>
                <w:tab w:val="clear" w:pos="288"/>
                <w:tab w:val="clear" w:pos="576"/>
                <w:tab w:val="left" w:pos="375"/>
              </w:tabs>
              <w:ind w:left="851"/>
              <w:rPr>
                <w:color w:val="000000"/>
                <w:sz w:val="22"/>
                <w:szCs w:val="22"/>
              </w:rPr>
            </w:pPr>
            <w:r w:rsidRPr="00120186">
              <w:rPr>
                <w:color w:val="000000"/>
                <w:sz w:val="22"/>
                <w:szCs w:val="22"/>
              </w:rPr>
              <w:t>HR (95% CI)</w:t>
            </w:r>
            <w:r w:rsidRPr="00120186">
              <w:rPr>
                <w:color w:val="000000"/>
                <w:sz w:val="22"/>
                <w:szCs w:val="22"/>
                <w:vertAlign w:val="superscript"/>
              </w:rPr>
              <w:t>b</w:t>
            </w:r>
          </w:p>
        </w:tc>
        <w:tc>
          <w:tcPr>
            <w:tcW w:w="4536" w:type="dxa"/>
            <w:gridSpan w:val="2"/>
          </w:tcPr>
          <w:p w14:paraId="719D3BC0" w14:textId="77777777" w:rsidR="009B39F7" w:rsidRPr="00120186" w:rsidRDefault="009B39F7" w:rsidP="00647D22">
            <w:pPr>
              <w:pStyle w:val="TableText10"/>
              <w:keepNext/>
              <w:jc w:val="center"/>
              <w:rPr>
                <w:color w:val="000000"/>
                <w:sz w:val="22"/>
                <w:szCs w:val="22"/>
              </w:rPr>
            </w:pPr>
            <w:r w:rsidRPr="00120186">
              <w:rPr>
                <w:color w:val="000000"/>
                <w:sz w:val="22"/>
                <w:szCs w:val="22"/>
              </w:rPr>
              <w:t>0,85 (0,66-1,10)</w:t>
            </w:r>
          </w:p>
        </w:tc>
      </w:tr>
      <w:tr w:rsidR="009B39F7" w:rsidRPr="00120186" w14:paraId="44F93474" w14:textId="77777777" w:rsidTr="00647D22">
        <w:tc>
          <w:tcPr>
            <w:tcW w:w="4786" w:type="dxa"/>
          </w:tcPr>
          <w:p w14:paraId="792E56F0" w14:textId="77777777" w:rsidR="009B39F7" w:rsidRPr="00120186" w:rsidRDefault="009B39F7" w:rsidP="00647D22">
            <w:pPr>
              <w:pStyle w:val="TableText10"/>
              <w:keepNext/>
              <w:tabs>
                <w:tab w:val="clear" w:pos="288"/>
                <w:tab w:val="clear" w:pos="576"/>
                <w:tab w:val="left" w:pos="375"/>
              </w:tabs>
              <w:ind w:left="851"/>
              <w:rPr>
                <w:color w:val="000000"/>
                <w:sz w:val="22"/>
                <w:szCs w:val="22"/>
              </w:rPr>
            </w:pPr>
            <w:r w:rsidRPr="00120186">
              <w:rPr>
                <w:color w:val="000000"/>
                <w:sz w:val="22"/>
                <w:szCs w:val="22"/>
              </w:rPr>
              <w:t xml:space="preserve">p-værdi </w:t>
            </w:r>
            <w:r w:rsidRPr="00120186">
              <w:rPr>
                <w:color w:val="000000"/>
                <w:sz w:val="22"/>
                <w:szCs w:val="22"/>
                <w:vertAlign w:val="superscript"/>
              </w:rPr>
              <w:t>c</w:t>
            </w:r>
          </w:p>
        </w:tc>
        <w:tc>
          <w:tcPr>
            <w:tcW w:w="4536" w:type="dxa"/>
            <w:gridSpan w:val="2"/>
          </w:tcPr>
          <w:p w14:paraId="01CA3252" w14:textId="77777777" w:rsidR="009B39F7" w:rsidRPr="00120186" w:rsidRDefault="009B39F7" w:rsidP="00647D22">
            <w:pPr>
              <w:pStyle w:val="TableText10"/>
              <w:keepNext/>
              <w:jc w:val="center"/>
              <w:rPr>
                <w:color w:val="000000"/>
                <w:sz w:val="22"/>
                <w:szCs w:val="22"/>
              </w:rPr>
            </w:pPr>
            <w:r w:rsidRPr="00120186">
              <w:rPr>
                <w:color w:val="000000"/>
                <w:sz w:val="22"/>
                <w:szCs w:val="22"/>
              </w:rPr>
              <w:t>0,1145</w:t>
            </w:r>
          </w:p>
        </w:tc>
      </w:tr>
      <w:tr w:rsidR="009B39F7" w:rsidRPr="00120186" w14:paraId="660EC697" w14:textId="77777777" w:rsidTr="00647D22">
        <w:tc>
          <w:tcPr>
            <w:tcW w:w="4786" w:type="dxa"/>
          </w:tcPr>
          <w:p w14:paraId="275E169E" w14:textId="77777777" w:rsidR="009B39F7" w:rsidRPr="00120186" w:rsidRDefault="009B39F7" w:rsidP="00647D22">
            <w:pPr>
              <w:pStyle w:val="TableText10"/>
              <w:keepNext/>
              <w:tabs>
                <w:tab w:val="clear" w:pos="288"/>
                <w:tab w:val="clear" w:pos="576"/>
                <w:tab w:val="left" w:pos="375"/>
              </w:tabs>
              <w:ind w:left="426"/>
              <w:rPr>
                <w:color w:val="000000"/>
                <w:sz w:val="22"/>
                <w:szCs w:val="22"/>
              </w:rPr>
            </w:pPr>
            <w:r w:rsidRPr="00120186">
              <w:rPr>
                <w:color w:val="000000"/>
                <w:sz w:val="22"/>
                <w:szCs w:val="22"/>
              </w:rPr>
              <w:t>Sandsynlighed for 6 måneders overlevelse,</w:t>
            </w:r>
            <w:r w:rsidRPr="00120186">
              <w:rPr>
                <w:color w:val="000000"/>
                <w:sz w:val="22"/>
                <w:szCs w:val="22"/>
                <w:vertAlign w:val="superscript"/>
              </w:rPr>
              <w:t>e</w:t>
            </w:r>
            <w:r w:rsidRPr="00120186">
              <w:rPr>
                <w:color w:val="000000"/>
                <w:sz w:val="22"/>
                <w:szCs w:val="22"/>
              </w:rPr>
              <w:t xml:space="preserve"> % (95% CI)</w:t>
            </w:r>
          </w:p>
        </w:tc>
        <w:tc>
          <w:tcPr>
            <w:tcW w:w="2197" w:type="dxa"/>
          </w:tcPr>
          <w:p w14:paraId="5F967906" w14:textId="77777777" w:rsidR="009B39F7" w:rsidRPr="00120186" w:rsidRDefault="009B39F7" w:rsidP="00647D22">
            <w:pPr>
              <w:pStyle w:val="TableText10"/>
              <w:keepNext/>
              <w:jc w:val="center"/>
              <w:rPr>
                <w:color w:val="000000"/>
                <w:sz w:val="22"/>
                <w:szCs w:val="22"/>
              </w:rPr>
            </w:pPr>
            <w:r w:rsidRPr="00120186">
              <w:rPr>
                <w:color w:val="000000"/>
                <w:sz w:val="22"/>
                <w:szCs w:val="22"/>
              </w:rPr>
              <w:t>86,6 (80,5-90,9)</w:t>
            </w:r>
          </w:p>
        </w:tc>
        <w:tc>
          <w:tcPr>
            <w:tcW w:w="2339" w:type="dxa"/>
          </w:tcPr>
          <w:p w14:paraId="2AADBBEA" w14:textId="77777777" w:rsidR="009B39F7" w:rsidRPr="00120186" w:rsidRDefault="009B39F7" w:rsidP="00647D22">
            <w:pPr>
              <w:pStyle w:val="TableText10"/>
              <w:keepNext/>
              <w:jc w:val="center"/>
              <w:rPr>
                <w:color w:val="000000"/>
                <w:sz w:val="22"/>
                <w:szCs w:val="22"/>
              </w:rPr>
            </w:pPr>
            <w:r w:rsidRPr="00120186">
              <w:rPr>
                <w:color w:val="000000"/>
                <w:sz w:val="22"/>
                <w:szCs w:val="22"/>
              </w:rPr>
              <w:t>83,8 (77,4-88,5)</w:t>
            </w:r>
          </w:p>
        </w:tc>
      </w:tr>
      <w:tr w:rsidR="009B39F7" w:rsidRPr="00120186" w14:paraId="4442421A" w14:textId="77777777" w:rsidTr="00647D22">
        <w:tc>
          <w:tcPr>
            <w:tcW w:w="4786" w:type="dxa"/>
          </w:tcPr>
          <w:p w14:paraId="5FE56CBD" w14:textId="77777777" w:rsidR="009B39F7" w:rsidRPr="00120186" w:rsidRDefault="009B39F7" w:rsidP="00647D22">
            <w:pPr>
              <w:pStyle w:val="TableText10"/>
              <w:keepNext/>
              <w:tabs>
                <w:tab w:val="clear" w:pos="288"/>
                <w:tab w:val="clear" w:pos="576"/>
                <w:tab w:val="left" w:pos="375"/>
              </w:tabs>
              <w:ind w:left="426"/>
              <w:rPr>
                <w:color w:val="000000"/>
                <w:sz w:val="22"/>
                <w:szCs w:val="22"/>
              </w:rPr>
            </w:pPr>
            <w:r w:rsidRPr="00120186">
              <w:rPr>
                <w:color w:val="000000"/>
                <w:sz w:val="22"/>
                <w:szCs w:val="22"/>
              </w:rPr>
              <w:t>Sandsynlighed for 1 års overlevelse,</w:t>
            </w:r>
            <w:r w:rsidRPr="00120186">
              <w:rPr>
                <w:color w:val="000000"/>
                <w:sz w:val="22"/>
                <w:szCs w:val="22"/>
                <w:vertAlign w:val="superscript"/>
              </w:rPr>
              <w:t>e</w:t>
            </w:r>
            <w:r w:rsidRPr="00120186">
              <w:rPr>
                <w:color w:val="000000"/>
                <w:sz w:val="22"/>
                <w:szCs w:val="22"/>
              </w:rPr>
              <w:t xml:space="preserve"> % (95% CI)</w:t>
            </w:r>
          </w:p>
        </w:tc>
        <w:tc>
          <w:tcPr>
            <w:tcW w:w="2197" w:type="dxa"/>
            <w:tcBorders>
              <w:bottom w:val="single" w:sz="4" w:space="0" w:color="auto"/>
            </w:tcBorders>
          </w:tcPr>
          <w:p w14:paraId="7F897F59" w14:textId="77777777" w:rsidR="009B39F7" w:rsidRPr="00120186" w:rsidRDefault="009B39F7" w:rsidP="00647D22">
            <w:pPr>
              <w:pStyle w:val="TableText10"/>
              <w:keepNext/>
              <w:jc w:val="center"/>
              <w:rPr>
                <w:color w:val="000000"/>
                <w:sz w:val="22"/>
                <w:szCs w:val="22"/>
              </w:rPr>
            </w:pPr>
            <w:r w:rsidRPr="00120186">
              <w:rPr>
                <w:color w:val="000000"/>
                <w:sz w:val="22"/>
                <w:szCs w:val="22"/>
              </w:rPr>
              <w:t>70,4 (62,9-76,7)</w:t>
            </w:r>
          </w:p>
        </w:tc>
        <w:tc>
          <w:tcPr>
            <w:tcW w:w="2339" w:type="dxa"/>
          </w:tcPr>
          <w:p w14:paraId="58E780BA" w14:textId="77777777" w:rsidR="009B39F7" w:rsidRPr="00120186" w:rsidRDefault="009B39F7" w:rsidP="00647D22">
            <w:pPr>
              <w:pStyle w:val="TableText10"/>
              <w:keepNext/>
              <w:jc w:val="center"/>
              <w:rPr>
                <w:color w:val="000000"/>
                <w:sz w:val="22"/>
                <w:szCs w:val="22"/>
              </w:rPr>
            </w:pPr>
            <w:r w:rsidRPr="00120186">
              <w:rPr>
                <w:color w:val="000000"/>
                <w:sz w:val="22"/>
                <w:szCs w:val="22"/>
              </w:rPr>
              <w:t>66,7 (59,1-73,2)</w:t>
            </w:r>
          </w:p>
        </w:tc>
      </w:tr>
      <w:tr w:rsidR="009B39F7" w:rsidRPr="00120186" w14:paraId="3A00033A" w14:textId="77777777" w:rsidTr="00647D22">
        <w:tc>
          <w:tcPr>
            <w:tcW w:w="4786" w:type="dxa"/>
            <w:tcBorders>
              <w:right w:val="nil"/>
            </w:tcBorders>
          </w:tcPr>
          <w:p w14:paraId="3CEEB3D1" w14:textId="77777777" w:rsidR="009B39F7" w:rsidRPr="00120186" w:rsidRDefault="009B39F7" w:rsidP="00647D22">
            <w:pPr>
              <w:pStyle w:val="TableText10"/>
              <w:keepNext/>
              <w:rPr>
                <w:b/>
                <w:color w:val="000000"/>
                <w:sz w:val="22"/>
                <w:szCs w:val="22"/>
              </w:rPr>
            </w:pPr>
            <w:r w:rsidRPr="00120186">
              <w:rPr>
                <w:b/>
                <w:color w:val="000000"/>
                <w:sz w:val="22"/>
                <w:szCs w:val="22"/>
              </w:rPr>
              <w:t>Objektiv responsrate (baseret på IRR)</w:t>
            </w:r>
          </w:p>
        </w:tc>
        <w:tc>
          <w:tcPr>
            <w:tcW w:w="2197" w:type="dxa"/>
            <w:tcBorders>
              <w:left w:val="nil"/>
              <w:right w:val="nil"/>
            </w:tcBorders>
          </w:tcPr>
          <w:p w14:paraId="2C7520A2" w14:textId="77777777" w:rsidR="009B39F7" w:rsidRPr="00120186" w:rsidRDefault="009B39F7" w:rsidP="00647D22">
            <w:pPr>
              <w:pStyle w:val="TableText10"/>
              <w:keepNext/>
              <w:rPr>
                <w:b/>
                <w:color w:val="000000"/>
                <w:sz w:val="22"/>
                <w:szCs w:val="22"/>
              </w:rPr>
            </w:pPr>
          </w:p>
        </w:tc>
        <w:tc>
          <w:tcPr>
            <w:tcW w:w="2339" w:type="dxa"/>
            <w:tcBorders>
              <w:left w:val="nil"/>
            </w:tcBorders>
          </w:tcPr>
          <w:p w14:paraId="2471BA2D" w14:textId="77777777" w:rsidR="009B39F7" w:rsidRPr="00120186" w:rsidRDefault="009B39F7" w:rsidP="00647D22">
            <w:pPr>
              <w:pStyle w:val="TableText10"/>
              <w:keepNext/>
              <w:rPr>
                <w:b/>
                <w:color w:val="000000"/>
                <w:sz w:val="22"/>
                <w:szCs w:val="22"/>
              </w:rPr>
            </w:pPr>
          </w:p>
        </w:tc>
      </w:tr>
      <w:tr w:rsidR="009B39F7" w:rsidRPr="00120186" w14:paraId="72BA9801" w14:textId="77777777" w:rsidTr="00647D22">
        <w:tc>
          <w:tcPr>
            <w:tcW w:w="4786" w:type="dxa"/>
          </w:tcPr>
          <w:p w14:paraId="2D88885C" w14:textId="77777777" w:rsidR="009B39F7" w:rsidRPr="00120186" w:rsidRDefault="009B39F7" w:rsidP="00647D22">
            <w:pPr>
              <w:pStyle w:val="TableText10"/>
              <w:keepNext/>
              <w:tabs>
                <w:tab w:val="clear" w:pos="288"/>
                <w:tab w:val="clear" w:pos="576"/>
                <w:tab w:val="left" w:pos="375"/>
              </w:tabs>
              <w:ind w:left="426"/>
              <w:rPr>
                <w:color w:val="000000"/>
                <w:sz w:val="22"/>
                <w:szCs w:val="22"/>
              </w:rPr>
            </w:pPr>
            <w:r w:rsidRPr="00120186">
              <w:rPr>
                <w:color w:val="000000"/>
                <w:sz w:val="22"/>
                <w:szCs w:val="22"/>
              </w:rPr>
              <w:t>Objektiv response rate % (95% CI)</w:t>
            </w:r>
          </w:p>
        </w:tc>
        <w:tc>
          <w:tcPr>
            <w:tcW w:w="2197" w:type="dxa"/>
          </w:tcPr>
          <w:p w14:paraId="69E4056A" w14:textId="77777777" w:rsidR="009B39F7" w:rsidRPr="00120186" w:rsidRDefault="009B39F7" w:rsidP="00647D22">
            <w:pPr>
              <w:pStyle w:val="TableText10"/>
              <w:keepNext/>
              <w:jc w:val="center"/>
              <w:rPr>
                <w:color w:val="000000"/>
                <w:sz w:val="22"/>
                <w:szCs w:val="22"/>
              </w:rPr>
            </w:pPr>
            <w:r w:rsidRPr="00120186">
              <w:rPr>
                <w:color w:val="000000"/>
                <w:sz w:val="22"/>
                <w:szCs w:val="22"/>
              </w:rPr>
              <w:t>65% (58-72)</w:t>
            </w:r>
          </w:p>
        </w:tc>
        <w:tc>
          <w:tcPr>
            <w:tcW w:w="2339" w:type="dxa"/>
          </w:tcPr>
          <w:p w14:paraId="6BB0A519" w14:textId="77777777" w:rsidR="009B39F7" w:rsidRPr="00120186" w:rsidRDefault="009B39F7" w:rsidP="00647D22">
            <w:pPr>
              <w:pStyle w:val="TableText10"/>
              <w:keepNext/>
              <w:jc w:val="center"/>
              <w:rPr>
                <w:color w:val="000000"/>
                <w:sz w:val="22"/>
                <w:szCs w:val="22"/>
              </w:rPr>
            </w:pPr>
            <w:r w:rsidRPr="00120186">
              <w:rPr>
                <w:color w:val="000000"/>
                <w:sz w:val="22"/>
                <w:szCs w:val="22"/>
              </w:rPr>
              <w:t>20%</w:t>
            </w:r>
            <w:r w:rsidRPr="00120186">
              <w:rPr>
                <w:color w:val="000000"/>
                <w:spacing w:val="-1"/>
                <w:sz w:val="22"/>
                <w:szCs w:val="22"/>
                <w:vertAlign w:val="superscript"/>
              </w:rPr>
              <w:t>f</w:t>
            </w:r>
            <w:r w:rsidRPr="00120186">
              <w:rPr>
                <w:color w:val="000000"/>
                <w:sz w:val="22"/>
                <w:szCs w:val="22"/>
              </w:rPr>
              <w:t xml:space="preserve"> (14-26)</w:t>
            </w:r>
          </w:p>
        </w:tc>
      </w:tr>
      <w:tr w:rsidR="009B39F7" w:rsidRPr="00120186" w14:paraId="676A7D2A" w14:textId="77777777" w:rsidTr="00647D22">
        <w:tc>
          <w:tcPr>
            <w:tcW w:w="4786" w:type="dxa"/>
          </w:tcPr>
          <w:p w14:paraId="7B665C2A" w14:textId="77777777" w:rsidR="009B39F7" w:rsidRPr="00120186" w:rsidRDefault="009B39F7" w:rsidP="00647D22">
            <w:pPr>
              <w:pStyle w:val="TableText10"/>
              <w:keepNext/>
              <w:tabs>
                <w:tab w:val="clear" w:pos="288"/>
                <w:tab w:val="clear" w:pos="576"/>
              </w:tabs>
              <w:ind w:left="851"/>
              <w:rPr>
                <w:color w:val="000000"/>
                <w:sz w:val="22"/>
                <w:szCs w:val="22"/>
              </w:rPr>
            </w:pPr>
            <w:r w:rsidRPr="00120186">
              <w:rPr>
                <w:color w:val="000000"/>
                <w:sz w:val="22"/>
                <w:szCs w:val="22"/>
              </w:rPr>
              <w:t>p-værdi</w:t>
            </w:r>
            <w:r w:rsidRPr="00120186">
              <w:rPr>
                <w:color w:val="000000"/>
                <w:sz w:val="22"/>
                <w:szCs w:val="22"/>
                <w:vertAlign w:val="superscript"/>
              </w:rPr>
              <w:t>g</w:t>
            </w:r>
          </w:p>
        </w:tc>
        <w:tc>
          <w:tcPr>
            <w:tcW w:w="4536" w:type="dxa"/>
            <w:gridSpan w:val="2"/>
            <w:tcBorders>
              <w:bottom w:val="single" w:sz="4" w:space="0" w:color="auto"/>
            </w:tcBorders>
          </w:tcPr>
          <w:p w14:paraId="20EAB690" w14:textId="77777777" w:rsidR="009B39F7" w:rsidRPr="00120186" w:rsidRDefault="009B39F7" w:rsidP="00647D22">
            <w:pPr>
              <w:pStyle w:val="TableText10"/>
              <w:keepNext/>
              <w:jc w:val="center"/>
              <w:rPr>
                <w:color w:val="000000"/>
                <w:sz w:val="22"/>
                <w:szCs w:val="22"/>
              </w:rPr>
            </w:pPr>
            <w:r w:rsidRPr="00120186">
              <w:rPr>
                <w:color w:val="000000"/>
                <w:sz w:val="22"/>
                <w:szCs w:val="22"/>
              </w:rPr>
              <w:t>&lt; 0,0001</w:t>
            </w:r>
          </w:p>
        </w:tc>
      </w:tr>
      <w:tr w:rsidR="009B39F7" w:rsidRPr="00120186" w14:paraId="5D46C7E2" w14:textId="77777777" w:rsidTr="00647D22">
        <w:tc>
          <w:tcPr>
            <w:tcW w:w="4786" w:type="dxa"/>
            <w:tcBorders>
              <w:right w:val="nil"/>
            </w:tcBorders>
          </w:tcPr>
          <w:p w14:paraId="7B509FB4" w14:textId="77777777" w:rsidR="009B39F7" w:rsidRPr="00120186" w:rsidRDefault="009B39F7" w:rsidP="00647D22">
            <w:pPr>
              <w:pStyle w:val="TableText10"/>
              <w:keepNext/>
              <w:tabs>
                <w:tab w:val="clear" w:pos="288"/>
                <w:tab w:val="clear" w:pos="576"/>
                <w:tab w:val="left" w:pos="375"/>
              </w:tabs>
              <w:rPr>
                <w:b/>
                <w:color w:val="000000"/>
                <w:sz w:val="22"/>
                <w:szCs w:val="22"/>
              </w:rPr>
            </w:pPr>
            <w:r w:rsidRPr="00120186">
              <w:rPr>
                <w:b/>
                <w:color w:val="000000"/>
                <w:sz w:val="22"/>
                <w:szCs w:val="22"/>
              </w:rPr>
              <w:t>Responsvarighed</w:t>
            </w:r>
          </w:p>
        </w:tc>
        <w:tc>
          <w:tcPr>
            <w:tcW w:w="4536" w:type="dxa"/>
            <w:gridSpan w:val="2"/>
            <w:tcBorders>
              <w:left w:val="nil"/>
            </w:tcBorders>
          </w:tcPr>
          <w:p w14:paraId="5F0BA85C" w14:textId="77777777" w:rsidR="009B39F7" w:rsidRPr="00120186" w:rsidRDefault="009B39F7" w:rsidP="00647D22">
            <w:pPr>
              <w:pStyle w:val="TableText10"/>
              <w:keepNext/>
              <w:jc w:val="center"/>
              <w:rPr>
                <w:color w:val="000000"/>
                <w:sz w:val="22"/>
                <w:szCs w:val="22"/>
              </w:rPr>
            </w:pPr>
          </w:p>
        </w:tc>
      </w:tr>
      <w:tr w:rsidR="009B39F7" w:rsidRPr="00120186" w14:paraId="6BD25439" w14:textId="77777777" w:rsidTr="00647D22">
        <w:tc>
          <w:tcPr>
            <w:tcW w:w="4786" w:type="dxa"/>
          </w:tcPr>
          <w:p w14:paraId="7F6F099B" w14:textId="77777777" w:rsidR="009B39F7" w:rsidRPr="00120186" w:rsidRDefault="009B39F7" w:rsidP="00647D22">
            <w:pPr>
              <w:pStyle w:val="TableText10"/>
              <w:keepNext/>
              <w:tabs>
                <w:tab w:val="clear" w:pos="288"/>
                <w:tab w:val="clear" w:pos="576"/>
                <w:tab w:val="left" w:pos="375"/>
              </w:tabs>
              <w:ind w:left="426"/>
              <w:rPr>
                <w:color w:val="000000"/>
                <w:sz w:val="22"/>
                <w:szCs w:val="22"/>
              </w:rPr>
            </w:pPr>
            <w:r w:rsidRPr="00120186">
              <w:rPr>
                <w:color w:val="000000"/>
                <w:sz w:val="22"/>
                <w:szCs w:val="22"/>
              </w:rPr>
              <w:t>Median</w:t>
            </w:r>
            <w:r w:rsidRPr="00120186">
              <w:rPr>
                <w:color w:val="000000"/>
                <w:sz w:val="22"/>
                <w:szCs w:val="22"/>
                <w:vertAlign w:val="superscript"/>
              </w:rPr>
              <w:t>e</w:t>
            </w:r>
            <w:r w:rsidRPr="00120186">
              <w:rPr>
                <w:color w:val="000000"/>
                <w:sz w:val="22"/>
                <w:szCs w:val="22"/>
              </w:rPr>
              <w:t>, måneder (95% CI)</w:t>
            </w:r>
          </w:p>
        </w:tc>
        <w:tc>
          <w:tcPr>
            <w:tcW w:w="2197" w:type="dxa"/>
          </w:tcPr>
          <w:p w14:paraId="61D07DB6" w14:textId="77777777" w:rsidR="009B39F7" w:rsidRPr="00120186" w:rsidRDefault="009B39F7" w:rsidP="00647D22">
            <w:pPr>
              <w:pStyle w:val="TableText10"/>
              <w:keepNext/>
              <w:jc w:val="center"/>
              <w:rPr>
                <w:color w:val="000000"/>
                <w:sz w:val="22"/>
                <w:szCs w:val="22"/>
              </w:rPr>
            </w:pPr>
            <w:r w:rsidRPr="00120186">
              <w:rPr>
                <w:color w:val="000000"/>
                <w:sz w:val="22"/>
                <w:szCs w:val="22"/>
              </w:rPr>
              <w:t>7,4 (6,1-9,7)</w:t>
            </w:r>
          </w:p>
        </w:tc>
        <w:tc>
          <w:tcPr>
            <w:tcW w:w="2339" w:type="dxa"/>
          </w:tcPr>
          <w:p w14:paraId="16739971" w14:textId="77777777" w:rsidR="009B39F7" w:rsidRPr="00120186" w:rsidRDefault="009B39F7" w:rsidP="00647D22">
            <w:pPr>
              <w:pStyle w:val="TableText10"/>
              <w:keepNext/>
              <w:jc w:val="center"/>
              <w:rPr>
                <w:color w:val="000000"/>
                <w:sz w:val="22"/>
                <w:szCs w:val="22"/>
              </w:rPr>
            </w:pPr>
            <w:r w:rsidRPr="00120186">
              <w:rPr>
                <w:color w:val="000000"/>
                <w:sz w:val="22"/>
                <w:szCs w:val="22"/>
              </w:rPr>
              <w:t>5,6 (3,4-8,3)</w:t>
            </w:r>
          </w:p>
        </w:tc>
      </w:tr>
    </w:tbl>
    <w:p w14:paraId="7EF5F62E" w14:textId="77777777" w:rsidR="009B39F7" w:rsidRPr="008F04AB" w:rsidRDefault="009B39F7" w:rsidP="0049206D">
      <w:pPr>
        <w:widowControl w:val="0"/>
        <w:rPr>
          <w:rFonts w:cs="Verdana"/>
          <w:color w:val="000000"/>
          <w:spacing w:val="-1"/>
          <w:sz w:val="20"/>
          <w:lang w:eastAsia="da-DK"/>
        </w:rPr>
      </w:pPr>
      <w:r w:rsidRPr="008F04AB">
        <w:rPr>
          <w:rFonts w:cs="Verdana"/>
          <w:color w:val="000000"/>
          <w:spacing w:val="-1"/>
          <w:sz w:val="20"/>
          <w:lang w:eastAsia="da-DK"/>
        </w:rPr>
        <w:t>Forkortelser: CI = konfidensinterval; HR = risikorate (</w:t>
      </w:r>
      <w:r w:rsidRPr="008F04AB">
        <w:rPr>
          <w:rFonts w:cs="Verdana"/>
          <w:i/>
          <w:color w:val="000000"/>
          <w:spacing w:val="-1"/>
          <w:sz w:val="20"/>
          <w:lang w:eastAsia="da-DK"/>
        </w:rPr>
        <w:t>hazard ratio</w:t>
      </w:r>
      <w:r w:rsidRPr="008F04AB">
        <w:rPr>
          <w:rFonts w:cs="Verdana"/>
          <w:color w:val="000000"/>
          <w:spacing w:val="-1"/>
          <w:sz w:val="20"/>
          <w:lang w:eastAsia="da-DK"/>
        </w:rPr>
        <w:t>); IRR = uafhængig radiologisk gennemgang (</w:t>
      </w:r>
      <w:r w:rsidRPr="008F04AB">
        <w:rPr>
          <w:rFonts w:cs="Verdana"/>
          <w:i/>
          <w:color w:val="000000"/>
          <w:spacing w:val="-1"/>
          <w:sz w:val="20"/>
          <w:lang w:eastAsia="da-DK" w:bidi="da-DK"/>
        </w:rPr>
        <w:t>Independent Radiology Review</w:t>
      </w:r>
      <w:r w:rsidRPr="008F04AB">
        <w:rPr>
          <w:rFonts w:cs="Verdana"/>
          <w:color w:val="000000"/>
          <w:spacing w:val="-1"/>
          <w:sz w:val="20"/>
          <w:lang w:eastAsia="da-DK" w:bidi="da-DK"/>
        </w:rPr>
        <w:t>; N/n = antal patienter</w:t>
      </w:r>
      <w:r w:rsidRPr="008F04AB">
        <w:rPr>
          <w:rFonts w:cs="Verdana"/>
          <w:color w:val="000000"/>
          <w:spacing w:val="-1"/>
          <w:sz w:val="20"/>
          <w:lang w:eastAsia="da-DK"/>
        </w:rPr>
        <w:t xml:space="preserve">; </w:t>
      </w:r>
      <w:r w:rsidRPr="008F04AB">
        <w:rPr>
          <w:rFonts w:cs="Verdana"/>
          <w:color w:val="000000"/>
          <w:spacing w:val="-1"/>
          <w:sz w:val="20"/>
          <w:lang w:eastAsia="da-DK" w:bidi="da-DK"/>
        </w:rPr>
        <w:t>PFS = progressionsfri overlevelse (</w:t>
      </w:r>
      <w:r w:rsidRPr="008F04AB">
        <w:rPr>
          <w:rFonts w:cs="Verdana"/>
          <w:i/>
          <w:color w:val="000000"/>
          <w:spacing w:val="-1"/>
          <w:sz w:val="20"/>
          <w:lang w:eastAsia="da-DK" w:bidi="da-DK"/>
        </w:rPr>
        <w:t>Progression-free Survival</w:t>
      </w:r>
      <w:r w:rsidRPr="008F04AB">
        <w:rPr>
          <w:rFonts w:cs="Verdana"/>
          <w:color w:val="000000"/>
          <w:spacing w:val="-1"/>
          <w:sz w:val="20"/>
          <w:lang w:eastAsia="da-DK" w:bidi="da-DK"/>
        </w:rPr>
        <w:t>); ORR = objektiv responsrate; OS = samlet overlevelse (</w:t>
      </w:r>
      <w:r w:rsidRPr="008F04AB">
        <w:rPr>
          <w:rFonts w:cs="Verdana"/>
          <w:i/>
          <w:color w:val="000000"/>
          <w:spacing w:val="-1"/>
          <w:sz w:val="20"/>
          <w:lang w:eastAsia="da-DK" w:bidi="da-DK"/>
        </w:rPr>
        <w:t>Overall Survival</w:t>
      </w:r>
      <w:r w:rsidRPr="008F04AB">
        <w:rPr>
          <w:rFonts w:cs="Verdana"/>
          <w:color w:val="000000"/>
          <w:spacing w:val="-1"/>
          <w:sz w:val="20"/>
          <w:lang w:eastAsia="da-DK" w:bidi="da-DK"/>
        </w:rPr>
        <w:t>).</w:t>
      </w:r>
      <w:r w:rsidRPr="008F04AB">
        <w:rPr>
          <w:rFonts w:cs="Verdana"/>
          <w:color w:val="000000"/>
          <w:spacing w:val="-1"/>
          <w:sz w:val="20"/>
          <w:lang w:eastAsia="da-DK"/>
        </w:rPr>
        <w:t xml:space="preserve"> </w:t>
      </w:r>
    </w:p>
    <w:p w14:paraId="3CF23D12" w14:textId="77777777" w:rsidR="009B39F7" w:rsidRPr="008F04AB" w:rsidRDefault="009B39F7" w:rsidP="0049206D">
      <w:pPr>
        <w:widowControl w:val="0"/>
        <w:tabs>
          <w:tab w:val="left" w:pos="284"/>
        </w:tabs>
        <w:ind w:left="270" w:hanging="270"/>
        <w:rPr>
          <w:bCs/>
          <w:color w:val="000000"/>
          <w:spacing w:val="-1"/>
          <w:sz w:val="20"/>
        </w:rPr>
      </w:pPr>
      <w:r w:rsidRPr="008F04AB">
        <w:rPr>
          <w:rFonts w:cs="Verdana"/>
          <w:color w:val="000000"/>
          <w:spacing w:val="-1"/>
          <w:sz w:val="20"/>
          <w:lang w:eastAsia="da-DK"/>
        </w:rPr>
        <w:t>*</w:t>
      </w:r>
      <w:r w:rsidRPr="008F04AB">
        <w:rPr>
          <w:rFonts w:cs="Verdana"/>
          <w:color w:val="000000"/>
          <w:spacing w:val="-1"/>
          <w:sz w:val="20"/>
          <w:lang w:eastAsia="da-DK"/>
        </w:rPr>
        <w:tab/>
        <w:t>PFS, objektiv responsrate og responsvarighed er baseret på data ved cutoff-dato 30. marts 2012, OS er baseret på data ved cutoff-dato 31. august 2015.</w:t>
      </w:r>
    </w:p>
    <w:p w14:paraId="341DA6D8" w14:textId="77777777" w:rsidR="009B39F7" w:rsidRPr="008F04AB" w:rsidRDefault="009B39F7" w:rsidP="0049206D">
      <w:pPr>
        <w:widowControl w:val="0"/>
        <w:ind w:left="284" w:hanging="284"/>
        <w:rPr>
          <w:bCs/>
          <w:color w:val="000000"/>
          <w:spacing w:val="-1"/>
          <w:sz w:val="20"/>
        </w:rPr>
      </w:pPr>
      <w:r w:rsidRPr="008F04AB">
        <w:rPr>
          <w:rFonts w:cs="Verdana"/>
          <w:color w:val="000000"/>
          <w:spacing w:val="-1"/>
          <w:sz w:val="20"/>
          <w:lang w:eastAsia="da-DK"/>
        </w:rPr>
        <w:t>a.</w:t>
      </w:r>
      <w:r w:rsidRPr="008F04AB">
        <w:rPr>
          <w:rFonts w:cs="Verdana"/>
          <w:color w:val="000000"/>
          <w:spacing w:val="-1"/>
          <w:sz w:val="20"/>
          <w:lang w:eastAsia="da-DK"/>
        </w:rPr>
        <w:tab/>
        <w:t>Mediantiden for PFS var 4,2 måneder (95% CI: 2,8, 5,7) for pemetrexed (HR = 0,59, p = 0,0004 for crizotinib sammenlignet med pemetrexed) og 2,6 måneder (95% CI: 1,6, 4,0) for docetaxel (HR = 0,30, p &lt; 0,0001 for crizotinib sammenlignet med docetaxel).</w:t>
      </w:r>
    </w:p>
    <w:p w14:paraId="709674FF" w14:textId="77777777" w:rsidR="009B39F7" w:rsidRPr="008F04AB" w:rsidRDefault="009B39F7" w:rsidP="0049206D">
      <w:pPr>
        <w:widowControl w:val="0"/>
        <w:ind w:left="284" w:hanging="284"/>
        <w:rPr>
          <w:bCs/>
          <w:color w:val="000000"/>
          <w:spacing w:val="-1"/>
          <w:sz w:val="20"/>
        </w:rPr>
      </w:pPr>
      <w:r w:rsidRPr="008F04AB">
        <w:rPr>
          <w:rFonts w:cs="Verdana"/>
          <w:color w:val="000000"/>
          <w:spacing w:val="-1"/>
          <w:sz w:val="20"/>
          <w:lang w:eastAsia="da-DK"/>
        </w:rPr>
        <w:t>b.</w:t>
      </w:r>
      <w:r w:rsidRPr="008F04AB">
        <w:rPr>
          <w:rFonts w:cs="Verdana"/>
          <w:color w:val="000000"/>
          <w:spacing w:val="-1"/>
          <w:sz w:val="20"/>
          <w:lang w:eastAsia="da-DK"/>
        </w:rPr>
        <w:tab/>
        <w:t>Baseret på den stratificerede analyse efter Cox' proportionale risikomodel.</w:t>
      </w:r>
    </w:p>
    <w:p w14:paraId="5713543F" w14:textId="77777777" w:rsidR="009B39F7" w:rsidRPr="008F04AB" w:rsidRDefault="009B39F7" w:rsidP="0049206D">
      <w:pPr>
        <w:widowControl w:val="0"/>
        <w:ind w:left="284" w:hanging="284"/>
        <w:rPr>
          <w:bCs/>
          <w:color w:val="000000"/>
          <w:spacing w:val="-1"/>
          <w:sz w:val="20"/>
        </w:rPr>
      </w:pPr>
      <w:r w:rsidRPr="008F04AB">
        <w:rPr>
          <w:rFonts w:cs="Verdana"/>
          <w:color w:val="000000"/>
          <w:spacing w:val="-1"/>
          <w:sz w:val="20"/>
          <w:lang w:eastAsia="da-DK"/>
        </w:rPr>
        <w:t>c.</w:t>
      </w:r>
      <w:r w:rsidRPr="008F04AB">
        <w:rPr>
          <w:rFonts w:cs="Verdana"/>
          <w:color w:val="000000"/>
          <w:spacing w:val="-1"/>
          <w:sz w:val="20"/>
          <w:lang w:eastAsia="da-DK"/>
        </w:rPr>
        <w:tab/>
        <w:t>Baseret på den stratificerede log-rank-test (1-sidet).</w:t>
      </w:r>
    </w:p>
    <w:p w14:paraId="1B93C73C" w14:textId="77777777" w:rsidR="009B39F7" w:rsidRPr="008F04AB" w:rsidRDefault="009B39F7" w:rsidP="0049206D">
      <w:pPr>
        <w:ind w:left="284" w:hanging="284"/>
        <w:rPr>
          <w:bCs/>
          <w:color w:val="000000"/>
          <w:spacing w:val="-1"/>
          <w:sz w:val="20"/>
        </w:rPr>
      </w:pPr>
      <w:r w:rsidRPr="008F04AB">
        <w:rPr>
          <w:rFonts w:cs="Verdana"/>
          <w:color w:val="000000"/>
          <w:spacing w:val="-1"/>
          <w:sz w:val="20"/>
          <w:lang w:eastAsia="da-DK"/>
        </w:rPr>
        <w:t>d.</w:t>
      </w:r>
      <w:r w:rsidRPr="008F04AB">
        <w:rPr>
          <w:rFonts w:cs="Verdana"/>
          <w:color w:val="000000"/>
          <w:spacing w:val="-1"/>
          <w:sz w:val="20"/>
          <w:lang w:eastAsia="da-DK"/>
        </w:rPr>
        <w:tab/>
        <w:t xml:space="preserve">Er opdateret baseret på endelig analyse af OS. Endelig </w:t>
      </w:r>
      <w:r w:rsidRPr="008F04AB">
        <w:rPr>
          <w:color w:val="000000"/>
          <w:sz w:val="20"/>
        </w:rPr>
        <w:t xml:space="preserve">analyse af OS var ikke justeret for den mulige konfunderende effekt ved overkrydsning </w:t>
      </w:r>
      <w:r w:rsidRPr="008F04AB">
        <w:rPr>
          <w:bCs/>
          <w:color w:val="000000"/>
          <w:spacing w:val="-1"/>
          <w:sz w:val="20"/>
        </w:rPr>
        <w:t>(154 [89%] patienter fik efterfølgende behandling med crizotinib)</w:t>
      </w:r>
      <w:r w:rsidRPr="008F04AB">
        <w:rPr>
          <w:color w:val="000000"/>
          <w:sz w:val="20"/>
        </w:rPr>
        <w:t>.</w:t>
      </w:r>
    </w:p>
    <w:p w14:paraId="0F4F142E" w14:textId="77777777" w:rsidR="009B39F7" w:rsidRPr="008F04AB" w:rsidRDefault="009B39F7" w:rsidP="0049206D">
      <w:pPr>
        <w:widowControl w:val="0"/>
        <w:ind w:left="284" w:hanging="284"/>
        <w:rPr>
          <w:bCs/>
          <w:color w:val="000000"/>
          <w:spacing w:val="-1"/>
          <w:sz w:val="20"/>
        </w:rPr>
      </w:pPr>
      <w:r w:rsidRPr="008F04AB">
        <w:rPr>
          <w:rFonts w:cs="Verdana"/>
          <w:color w:val="000000"/>
          <w:spacing w:val="-1"/>
          <w:sz w:val="20"/>
          <w:lang w:eastAsia="da-DK"/>
        </w:rPr>
        <w:t>e.</w:t>
      </w:r>
      <w:r w:rsidRPr="008F04AB">
        <w:rPr>
          <w:rFonts w:cs="Verdana"/>
          <w:color w:val="000000"/>
          <w:spacing w:val="-1"/>
          <w:sz w:val="20"/>
          <w:lang w:eastAsia="da-DK"/>
        </w:rPr>
        <w:tab/>
        <w:t>Estimeret ved Kaplan-Meier-metoden.</w:t>
      </w:r>
    </w:p>
    <w:p w14:paraId="67C5D1D8" w14:textId="77777777" w:rsidR="009B39F7" w:rsidRPr="008F04AB" w:rsidRDefault="009B39F7" w:rsidP="0049206D">
      <w:pPr>
        <w:widowControl w:val="0"/>
        <w:ind w:left="284" w:hanging="284"/>
        <w:rPr>
          <w:bCs/>
          <w:color w:val="000000"/>
          <w:spacing w:val="-1"/>
          <w:sz w:val="20"/>
        </w:rPr>
      </w:pPr>
      <w:r w:rsidRPr="008F04AB">
        <w:rPr>
          <w:rFonts w:cs="Verdana"/>
          <w:color w:val="000000"/>
          <w:spacing w:val="-1"/>
          <w:sz w:val="20"/>
          <w:lang w:eastAsia="da-DK"/>
        </w:rPr>
        <w:t>f.</w:t>
      </w:r>
      <w:r w:rsidRPr="008F04AB">
        <w:rPr>
          <w:rFonts w:cs="Verdana"/>
          <w:color w:val="000000"/>
          <w:spacing w:val="-1"/>
          <w:sz w:val="20"/>
          <w:lang w:eastAsia="da-DK"/>
        </w:rPr>
        <w:tab/>
        <w:t>ORR var 29% (95% CI: 21, 39) for pemetrexed (p &lt; 0,0001 sammenlignet med crizotinib) og 7% (95% CI: 2, 16) for docetaxel (p &lt; 0,0001 sammenlignet med crizotinib).</w:t>
      </w:r>
    </w:p>
    <w:p w14:paraId="2B1040F5" w14:textId="77777777" w:rsidR="009B39F7" w:rsidRPr="008F04AB" w:rsidRDefault="009B39F7" w:rsidP="0049206D">
      <w:pPr>
        <w:widowControl w:val="0"/>
        <w:ind w:left="284" w:hanging="284"/>
        <w:rPr>
          <w:bCs/>
          <w:color w:val="000000"/>
          <w:spacing w:val="-1"/>
          <w:sz w:val="20"/>
        </w:rPr>
      </w:pPr>
      <w:r w:rsidRPr="008F04AB">
        <w:rPr>
          <w:rFonts w:cs="Verdana"/>
          <w:color w:val="000000"/>
          <w:spacing w:val="-1"/>
          <w:sz w:val="20"/>
          <w:lang w:eastAsia="da-DK"/>
        </w:rPr>
        <w:t>g.</w:t>
      </w:r>
      <w:r w:rsidRPr="008F04AB">
        <w:rPr>
          <w:rFonts w:cs="Verdana"/>
          <w:color w:val="000000"/>
          <w:spacing w:val="-1"/>
          <w:sz w:val="20"/>
          <w:lang w:eastAsia="da-DK"/>
        </w:rPr>
        <w:tab/>
        <w:t>Baseret på den stratificerede Cochran-Mantel-Haenszel-test (2-sidet).</w:t>
      </w:r>
    </w:p>
    <w:p w14:paraId="2998C9A7" w14:textId="77777777" w:rsidR="009B39F7" w:rsidRPr="00120186" w:rsidRDefault="009B39F7" w:rsidP="0049206D">
      <w:pPr>
        <w:rPr>
          <w:color w:val="000000"/>
        </w:rPr>
      </w:pPr>
    </w:p>
    <w:p w14:paraId="657CCC8E" w14:textId="77777777" w:rsidR="009B39F7" w:rsidRPr="00120186" w:rsidRDefault="009B39F7" w:rsidP="0049206D">
      <w:pPr>
        <w:keepNext/>
        <w:keepLines/>
        <w:ind w:left="990" w:hanging="990"/>
        <w:rPr>
          <w:b/>
          <w:color w:val="000000"/>
        </w:rPr>
      </w:pPr>
      <w:r w:rsidRPr="00120186">
        <w:rPr>
          <w:rFonts w:cs="Verdana"/>
          <w:b/>
          <w:color w:val="000000"/>
          <w:szCs w:val="18"/>
          <w:lang w:eastAsia="da-DK"/>
        </w:rPr>
        <w:lastRenderedPageBreak/>
        <w:t>Figur 3.</w:t>
      </w:r>
      <w:r w:rsidRPr="00120186">
        <w:rPr>
          <w:rFonts w:cs="Verdana"/>
          <w:b/>
          <w:color w:val="000000"/>
          <w:szCs w:val="18"/>
          <w:lang w:eastAsia="da-DK"/>
        </w:rPr>
        <w:tab/>
        <w:t>Kaplan-Meier-kurver for progressionsfri overlevelse (baseret på IRR) for hver behandlingsarm i det randomiserede fase 3-studie 1007 (samlet analysepopulation) hos patienter med tidligere behandlet ALK-positiv fremskreden NSCLC</w:t>
      </w:r>
    </w:p>
    <w:p w14:paraId="7FC048F6" w14:textId="77777777" w:rsidR="009B39F7" w:rsidRPr="00120186" w:rsidRDefault="009B39F7" w:rsidP="0049206D">
      <w:pPr>
        <w:rPr>
          <w:color w:val="000000"/>
        </w:rPr>
      </w:pPr>
      <w:r w:rsidRPr="00120186">
        <w:rPr>
          <w:rFonts w:cs="Verdana"/>
          <w:color w:val="000000"/>
          <w:szCs w:val="18"/>
          <w:lang w:eastAsia="da-DK"/>
        </w:rPr>
        <w:t xml:space="preserve"> </w:t>
      </w:r>
      <w:r w:rsidRPr="00120186">
        <w:rPr>
          <w:rFonts w:cs="Verdana"/>
          <w:noProof/>
          <w:snapToGrid/>
          <w:color w:val="000000"/>
          <w:szCs w:val="18"/>
          <w:lang w:eastAsia="en-US"/>
        </w:rPr>
        <w:drawing>
          <wp:inline distT="0" distB="0" distL="0" distR="0" wp14:anchorId="52F3EC96" wp14:editId="72C818F2">
            <wp:extent cx="5749925" cy="3803650"/>
            <wp:effectExtent l="0" t="0" r="0" b="0"/>
            <wp:docPr id="3" name="Picture 5" descr="Pag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925" cy="3803650"/>
                    </a:xfrm>
                    <a:prstGeom prst="rect">
                      <a:avLst/>
                    </a:prstGeom>
                    <a:noFill/>
                    <a:ln>
                      <a:noFill/>
                    </a:ln>
                  </pic:spPr>
                </pic:pic>
              </a:graphicData>
            </a:graphic>
          </wp:inline>
        </w:drawing>
      </w:r>
    </w:p>
    <w:p w14:paraId="0EBBFC5B" w14:textId="77777777" w:rsidR="009B39F7" w:rsidRPr="00120186" w:rsidRDefault="009B39F7" w:rsidP="0049206D">
      <w:pPr>
        <w:rPr>
          <w:color w:val="000000"/>
        </w:rPr>
      </w:pPr>
    </w:p>
    <w:p w14:paraId="5CCCF39E" w14:textId="77777777" w:rsidR="009B39F7" w:rsidRPr="008F04AB" w:rsidRDefault="009B39F7" w:rsidP="0049206D">
      <w:pPr>
        <w:tabs>
          <w:tab w:val="left" w:pos="1134"/>
        </w:tabs>
        <w:rPr>
          <w:bCs/>
          <w:color w:val="000000"/>
          <w:sz w:val="20"/>
        </w:rPr>
      </w:pPr>
      <w:r w:rsidRPr="008F04AB">
        <w:rPr>
          <w:bCs/>
          <w:color w:val="000000"/>
          <w:sz w:val="20"/>
        </w:rPr>
        <w:t>Forkortelser: CI = konfidensinterval; N = antal patienter; p = p-værdi.</w:t>
      </w:r>
    </w:p>
    <w:p w14:paraId="3DAAD5F5" w14:textId="77777777" w:rsidR="009B39F7" w:rsidRPr="00120186" w:rsidRDefault="009B39F7" w:rsidP="0049206D">
      <w:pPr>
        <w:rPr>
          <w:color w:val="000000"/>
        </w:rPr>
      </w:pPr>
    </w:p>
    <w:p w14:paraId="5DDEDE83" w14:textId="77777777" w:rsidR="009B39F7" w:rsidRPr="00120186" w:rsidRDefault="009B39F7" w:rsidP="0049206D">
      <w:pPr>
        <w:keepNext/>
        <w:ind w:left="1440" w:hanging="1440"/>
        <w:rPr>
          <w:rFonts w:cs="Verdana"/>
          <w:b/>
          <w:color w:val="000000"/>
          <w:szCs w:val="18"/>
          <w:lang w:eastAsia="da-DK"/>
        </w:rPr>
      </w:pPr>
      <w:r w:rsidRPr="00120186">
        <w:rPr>
          <w:rFonts w:cs="Verdana"/>
          <w:b/>
          <w:color w:val="000000"/>
          <w:szCs w:val="18"/>
          <w:lang w:eastAsia="da-DK"/>
        </w:rPr>
        <w:t>Figur 4.</w:t>
      </w:r>
      <w:r w:rsidRPr="00120186">
        <w:rPr>
          <w:rFonts w:cs="Verdana"/>
          <w:b/>
          <w:color w:val="000000"/>
          <w:szCs w:val="18"/>
          <w:lang w:eastAsia="da-DK"/>
        </w:rPr>
        <w:tab/>
        <w:t>Kaplan-Meier-kurver for samlet overlevelse for hver behandlingsarm i det randomiserede fase 3-studie 1007 (samlet analysepopulation) hos patienter med tidligere behandlet ALK-positiv fremskreden NSCLC</w:t>
      </w:r>
    </w:p>
    <w:p w14:paraId="4A0B1E82" w14:textId="77777777" w:rsidR="009B39F7" w:rsidRPr="00120186" w:rsidRDefault="009B39F7" w:rsidP="0049206D">
      <w:pPr>
        <w:ind w:left="1440" w:hanging="1440"/>
        <w:rPr>
          <w:rFonts w:cs="Verdana"/>
          <w:b/>
          <w:color w:val="000000"/>
          <w:szCs w:val="18"/>
          <w:lang w:eastAsia="da-DK"/>
        </w:rPr>
      </w:pPr>
      <w:r w:rsidRPr="00120186">
        <w:rPr>
          <w:noProof/>
          <w:color w:val="000000"/>
        </w:rPr>
        <mc:AlternateContent>
          <mc:Choice Requires="wps">
            <w:drawing>
              <wp:anchor distT="0" distB="0" distL="114300" distR="114300" simplePos="0" relativeHeight="251660288" behindDoc="0" locked="0" layoutInCell="1" allowOverlap="1" wp14:anchorId="0171EFAF" wp14:editId="0B04B21E">
                <wp:simplePos x="0" y="0"/>
                <wp:positionH relativeFrom="column">
                  <wp:posOffset>1344930</wp:posOffset>
                </wp:positionH>
                <wp:positionV relativeFrom="paragraph">
                  <wp:posOffset>1256665</wp:posOffset>
                </wp:positionV>
                <wp:extent cx="1114425" cy="25654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EE903" w14:textId="77777777" w:rsidR="009B39F7" w:rsidRPr="00C705BA" w:rsidRDefault="009B39F7" w:rsidP="0049206D">
                            <w:pPr>
                              <w:rPr>
                                <w:sz w:val="18"/>
                                <w:szCs w:val="18"/>
                              </w:rPr>
                            </w:pPr>
                            <w:r w:rsidRPr="00C705BA">
                              <w:rPr>
                                <w:sz w:val="18"/>
                                <w:szCs w:val="18"/>
                              </w:rPr>
                              <w:t>XALKORI (N=173)</w:t>
                            </w:r>
                          </w:p>
                          <w:p w14:paraId="41FDDD2D" w14:textId="77777777" w:rsidR="009B39F7" w:rsidRPr="00C705BA" w:rsidRDefault="009B39F7" w:rsidP="0049206D">
                            <w:pPr>
                              <w:rPr>
                                <w:sz w:val="18"/>
                                <w:szCs w:val="18"/>
                              </w:rPr>
                            </w:pPr>
                            <w:r w:rsidRPr="00C705BA">
                              <w:rPr>
                                <w:sz w:val="18"/>
                                <w:szCs w:val="18"/>
                              </w:rPr>
                              <w:t>Median 21</w:t>
                            </w:r>
                            <w:r>
                              <w:rPr>
                                <w:sz w:val="18"/>
                                <w:szCs w:val="18"/>
                              </w:rPr>
                              <w:t>,</w:t>
                            </w:r>
                            <w:r w:rsidRPr="00C705BA">
                              <w:rPr>
                                <w:sz w:val="18"/>
                                <w:szCs w:val="18"/>
                              </w:rPr>
                              <w:t xml:space="preserve">7 </w:t>
                            </w:r>
                            <w:r>
                              <w:rPr>
                                <w:sz w:val="18"/>
                                <w:szCs w:val="18"/>
                              </w:rPr>
                              <w:t>måneder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1EFAF" id="_x0000_s1032" type="#_x0000_t202" style="position:absolute;left:0;text-align:left;margin-left:105.9pt;margin-top:98.95pt;width:87.75pt;height: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" stroked="f">
                <v:textbox inset="0,0,0,0">
                  <w:txbxContent>
                    <w:p w14:paraId="07BEE903" w14:textId="77777777" w:rsidR="009B39F7" w:rsidRPr="00C705BA" w:rsidRDefault="009B39F7" w:rsidP="0049206D">
                      <w:pPr>
                        <w:rPr>
                          <w:sz w:val="18"/>
                          <w:szCs w:val="18"/>
                        </w:rPr>
                      </w:pPr>
                      <w:r w:rsidRPr="00C705BA">
                        <w:rPr>
                          <w:sz w:val="18"/>
                          <w:szCs w:val="18"/>
                        </w:rPr>
                        <w:t>XALKORI (N=173)</w:t>
                      </w:r>
                    </w:p>
                    <w:p w14:paraId="41FDDD2D" w14:textId="77777777" w:rsidR="009B39F7" w:rsidRPr="00C705BA" w:rsidRDefault="009B39F7" w:rsidP="0049206D">
                      <w:pPr>
                        <w:rPr>
                          <w:sz w:val="18"/>
                          <w:szCs w:val="18"/>
                        </w:rPr>
                      </w:pPr>
                      <w:r w:rsidRPr="00C705BA">
                        <w:rPr>
                          <w:sz w:val="18"/>
                          <w:szCs w:val="18"/>
                        </w:rPr>
                        <w:t>Median 21</w:t>
                      </w:r>
                      <w:r>
                        <w:rPr>
                          <w:sz w:val="18"/>
                          <w:szCs w:val="18"/>
                        </w:rPr>
                        <w:t>,</w:t>
                      </w:r>
                      <w:r w:rsidRPr="00C705BA">
                        <w:rPr>
                          <w:sz w:val="18"/>
                          <w:szCs w:val="18"/>
                        </w:rPr>
                        <w:t xml:space="preserve">7 </w:t>
                      </w:r>
                      <w:r>
                        <w:rPr>
                          <w:sz w:val="18"/>
                          <w:szCs w:val="18"/>
                        </w:rPr>
                        <w:t>måneder</w:t>
                      </w:r>
                    </w:p>
                  </w:txbxContent>
                </v:textbox>
              </v:shape>
            </w:pict>
          </mc:Fallback>
        </mc:AlternateContent>
      </w:r>
      <w:r w:rsidRPr="00120186">
        <w:rPr>
          <w:noProof/>
          <w:color w:val="000000"/>
        </w:rPr>
        <mc:AlternateContent>
          <mc:Choice Requires="wps">
            <w:drawing>
              <wp:anchor distT="0" distB="0" distL="114300" distR="114300" simplePos="0" relativeHeight="251661312" behindDoc="0" locked="0" layoutInCell="1" allowOverlap="1" wp14:anchorId="4E31DC73" wp14:editId="69E30BEB">
                <wp:simplePos x="0" y="0"/>
                <wp:positionH relativeFrom="column">
                  <wp:posOffset>1329055</wp:posOffset>
                </wp:positionH>
                <wp:positionV relativeFrom="paragraph">
                  <wp:posOffset>1618615</wp:posOffset>
                </wp:positionV>
                <wp:extent cx="1326515" cy="26289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ACCF5" w14:textId="77777777" w:rsidR="009B39F7" w:rsidRPr="00C705BA" w:rsidRDefault="009B39F7" w:rsidP="0049206D">
                            <w:pPr>
                              <w:rPr>
                                <w:sz w:val="18"/>
                                <w:szCs w:val="18"/>
                              </w:rPr>
                            </w:pPr>
                            <w:r>
                              <w:rPr>
                                <w:sz w:val="18"/>
                                <w:szCs w:val="18"/>
                              </w:rPr>
                              <w:t>Kemoterapi</w:t>
                            </w:r>
                            <w:r w:rsidRPr="00C705BA">
                              <w:rPr>
                                <w:sz w:val="18"/>
                                <w:szCs w:val="18"/>
                              </w:rPr>
                              <w:t xml:space="preserve"> (N=174)</w:t>
                            </w:r>
                          </w:p>
                          <w:p w14:paraId="7635A306" w14:textId="77777777" w:rsidR="009B39F7" w:rsidRPr="00C705BA" w:rsidRDefault="009B39F7" w:rsidP="0049206D">
                            <w:pPr>
                              <w:rPr>
                                <w:sz w:val="18"/>
                                <w:szCs w:val="18"/>
                              </w:rPr>
                            </w:pPr>
                            <w:r w:rsidRPr="00C705BA">
                              <w:rPr>
                                <w:sz w:val="18"/>
                                <w:szCs w:val="18"/>
                              </w:rPr>
                              <w:t>Median 21</w:t>
                            </w:r>
                            <w:r>
                              <w:rPr>
                                <w:sz w:val="18"/>
                                <w:szCs w:val="18"/>
                              </w:rPr>
                              <w:t>,</w:t>
                            </w:r>
                            <w:r w:rsidRPr="00C705BA">
                              <w:rPr>
                                <w:sz w:val="18"/>
                                <w:szCs w:val="18"/>
                              </w:rPr>
                              <w:t xml:space="preserve">9 </w:t>
                            </w:r>
                            <w:r>
                              <w:rPr>
                                <w:sz w:val="18"/>
                                <w:szCs w:val="18"/>
                              </w:rPr>
                              <w:t>måneder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31DC73" id="_x0000_s1033" type="#_x0000_t202" style="position:absolute;left:0;text-align:left;margin-left:104.65pt;margin-top:127.45pt;width:104.45pt;height:20.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" stroked="f">
                <v:textbox style="mso-fit-shape-to-text:t" inset="0,0,0,0">
                  <w:txbxContent>
                    <w:p w14:paraId="431ACCF5" w14:textId="77777777" w:rsidR="009B39F7" w:rsidRPr="00C705BA" w:rsidRDefault="009B39F7" w:rsidP="0049206D">
                      <w:pPr>
                        <w:rPr>
                          <w:sz w:val="18"/>
                          <w:szCs w:val="18"/>
                        </w:rPr>
                      </w:pPr>
                      <w:r>
                        <w:rPr>
                          <w:sz w:val="18"/>
                          <w:szCs w:val="18"/>
                        </w:rPr>
                        <w:t>Kemoterapi</w:t>
                      </w:r>
                      <w:r w:rsidRPr="00C705BA">
                        <w:rPr>
                          <w:sz w:val="18"/>
                          <w:szCs w:val="18"/>
                        </w:rPr>
                        <w:t xml:space="preserve"> (N=174)</w:t>
                      </w:r>
                    </w:p>
                    <w:p w14:paraId="7635A306" w14:textId="77777777" w:rsidR="009B39F7" w:rsidRPr="00C705BA" w:rsidRDefault="009B39F7" w:rsidP="0049206D">
                      <w:pPr>
                        <w:rPr>
                          <w:sz w:val="18"/>
                          <w:szCs w:val="18"/>
                        </w:rPr>
                      </w:pPr>
                      <w:r w:rsidRPr="00C705BA">
                        <w:rPr>
                          <w:sz w:val="18"/>
                          <w:szCs w:val="18"/>
                        </w:rPr>
                        <w:t>Median 21</w:t>
                      </w:r>
                      <w:r>
                        <w:rPr>
                          <w:sz w:val="18"/>
                          <w:szCs w:val="18"/>
                        </w:rPr>
                        <w:t>,</w:t>
                      </w:r>
                      <w:r w:rsidRPr="00C705BA">
                        <w:rPr>
                          <w:sz w:val="18"/>
                          <w:szCs w:val="18"/>
                        </w:rPr>
                        <w:t xml:space="preserve">9 </w:t>
                      </w:r>
                      <w:r>
                        <w:rPr>
                          <w:sz w:val="18"/>
                          <w:szCs w:val="18"/>
                        </w:rPr>
                        <w:t>måneder</w:t>
                      </w:r>
                    </w:p>
                  </w:txbxContent>
                </v:textbox>
              </v:shape>
            </w:pict>
          </mc:Fallback>
        </mc:AlternateContent>
      </w:r>
      <w:r w:rsidRPr="00120186">
        <w:rPr>
          <w:noProof/>
          <w:color w:val="000000"/>
        </w:rPr>
        <mc:AlternateContent>
          <mc:Choice Requires="wps">
            <w:drawing>
              <wp:anchor distT="0" distB="0" distL="114300" distR="114300" simplePos="0" relativeHeight="251663360" behindDoc="0" locked="0" layoutInCell="1" allowOverlap="1" wp14:anchorId="464D1A53" wp14:editId="16F7C7D5">
                <wp:simplePos x="0" y="0"/>
                <wp:positionH relativeFrom="column">
                  <wp:posOffset>90170</wp:posOffset>
                </wp:positionH>
                <wp:positionV relativeFrom="paragraph">
                  <wp:posOffset>2694305</wp:posOffset>
                </wp:positionV>
                <wp:extent cx="1337945" cy="1435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C1D16" w14:textId="77777777" w:rsidR="009B39F7" w:rsidRPr="00C705BA" w:rsidRDefault="009B39F7" w:rsidP="0049206D">
                            <w:pPr>
                              <w:rPr>
                                <w:b/>
                                <w:sz w:val="18"/>
                                <w:szCs w:val="18"/>
                              </w:rPr>
                            </w:pPr>
                            <w:r>
                              <w:rPr>
                                <w:b/>
                                <w:sz w:val="18"/>
                                <w:szCs w:val="18"/>
                              </w:rPr>
                              <w:t>Antal i risikogruppe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D1A53" id="_x0000_s1034" type="#_x0000_t202" style="position:absolute;left:0;text-align:left;margin-left:7.1pt;margin-top:212.15pt;width:105.35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" stroked="f">
                <v:textbox inset="0,0,0,0">
                  <w:txbxContent>
                    <w:p w14:paraId="02BC1D16" w14:textId="77777777" w:rsidR="009B39F7" w:rsidRPr="00C705BA" w:rsidRDefault="009B39F7" w:rsidP="0049206D">
                      <w:pPr>
                        <w:rPr>
                          <w:b/>
                          <w:sz w:val="18"/>
                          <w:szCs w:val="18"/>
                        </w:rPr>
                      </w:pPr>
                      <w:r>
                        <w:rPr>
                          <w:b/>
                          <w:sz w:val="18"/>
                          <w:szCs w:val="18"/>
                        </w:rPr>
                        <w:t>Antal i risikogruppe</w:t>
                      </w:r>
                    </w:p>
                  </w:txbxContent>
                </v:textbox>
              </v:shape>
            </w:pict>
          </mc:Fallback>
        </mc:AlternateContent>
      </w:r>
      <w:r w:rsidRPr="00120186">
        <w:rPr>
          <w:noProof/>
          <w:color w:val="000000"/>
        </w:rPr>
        <mc:AlternateContent>
          <mc:Choice Requires="wps">
            <w:drawing>
              <wp:anchor distT="0" distB="0" distL="114300" distR="114300" simplePos="0" relativeHeight="251659264" behindDoc="0" locked="0" layoutInCell="1" allowOverlap="1" wp14:anchorId="3AB9FC83" wp14:editId="0C190808">
                <wp:simplePos x="0" y="0"/>
                <wp:positionH relativeFrom="column">
                  <wp:posOffset>349250</wp:posOffset>
                </wp:positionH>
                <wp:positionV relativeFrom="paragraph">
                  <wp:posOffset>212090</wp:posOffset>
                </wp:positionV>
                <wp:extent cx="334645" cy="21526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48ADF" w14:textId="77777777" w:rsidR="009B39F7" w:rsidRPr="00890C00" w:rsidRDefault="009B39F7" w:rsidP="0049206D">
                            <w:pPr>
                              <w:rPr>
                                <w:b/>
                              </w:rPr>
                            </w:pPr>
                            <w:r>
                              <w:rPr>
                                <w:b/>
                              </w:rPr>
                              <w:t>Sandsynlighed for overlevelse</w:t>
                            </w:r>
                            <w:r w:rsidRPr="00890C00">
                              <w:rPr>
                                <w:b/>
                              </w:rPr>
                              <w:t xml:space="preserve">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9FC83" id="Text Box 2" o:spid="_x0000_s1035" type="#_x0000_t202" style="position:absolute;left:0;text-align:left;margin-left:27.5pt;margin-top:16.7pt;width:26.3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" stroked="f">
                <v:textbox style="layout-flow:vertical;mso-layout-flow-alt:bottom-to-top">
                  <w:txbxContent>
                    <w:p w14:paraId="05B48ADF" w14:textId="77777777" w:rsidR="009B39F7" w:rsidRPr="00890C00" w:rsidRDefault="009B39F7" w:rsidP="0049206D">
                      <w:pPr>
                        <w:rPr>
                          <w:b/>
                        </w:rPr>
                      </w:pPr>
                      <w:r>
                        <w:rPr>
                          <w:b/>
                        </w:rPr>
                        <w:t>Sandsynlighed for overlevelse</w:t>
                      </w:r>
                      <w:r w:rsidRPr="00890C00">
                        <w:rPr>
                          <w:b/>
                        </w:rPr>
                        <w:t xml:space="preserve"> (%)</w:t>
                      </w:r>
                    </w:p>
                  </w:txbxContent>
                </v:textbox>
              </v:shape>
            </w:pict>
          </mc:Fallback>
        </mc:AlternateContent>
      </w:r>
      <w:r w:rsidRPr="00120186">
        <w:rPr>
          <w:noProof/>
          <w:color w:val="000000"/>
        </w:rPr>
        <mc:AlternateContent>
          <mc:Choice Requires="wps">
            <w:drawing>
              <wp:anchor distT="0" distB="0" distL="114300" distR="114300" simplePos="0" relativeHeight="251665408" behindDoc="0" locked="0" layoutInCell="1" allowOverlap="1" wp14:anchorId="3755D799" wp14:editId="733CE75D">
                <wp:simplePos x="0" y="0"/>
                <wp:positionH relativeFrom="column">
                  <wp:posOffset>81280</wp:posOffset>
                </wp:positionH>
                <wp:positionV relativeFrom="paragraph">
                  <wp:posOffset>2837815</wp:posOffset>
                </wp:positionV>
                <wp:extent cx="846455" cy="26289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03120" w14:textId="77777777" w:rsidR="009B39F7" w:rsidRPr="00C705BA" w:rsidRDefault="009B39F7" w:rsidP="0049206D">
                            <w:pPr>
                              <w:rPr>
                                <w:b/>
                                <w:sz w:val="18"/>
                                <w:szCs w:val="18"/>
                              </w:rPr>
                            </w:pPr>
                            <w:r w:rsidRPr="00C705BA">
                              <w:rPr>
                                <w:b/>
                                <w:sz w:val="18"/>
                                <w:szCs w:val="18"/>
                              </w:rPr>
                              <w:t>XALKORI</w:t>
                            </w:r>
                          </w:p>
                          <w:p w14:paraId="0BA99E97" w14:textId="77777777" w:rsidR="009B39F7" w:rsidRPr="00C705BA" w:rsidRDefault="009B39F7" w:rsidP="0049206D">
                            <w:pPr>
                              <w:rPr>
                                <w:b/>
                                <w:sz w:val="18"/>
                                <w:szCs w:val="18"/>
                              </w:rPr>
                            </w:pPr>
                            <w:r>
                              <w:rPr>
                                <w:b/>
                                <w:sz w:val="18"/>
                                <w:szCs w:val="18"/>
                              </w:rPr>
                              <w:t>Kemoterapi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55D799" id="Text Box 8" o:spid="_x0000_s1036" type="#_x0000_t202" style="position:absolute;left:0;text-align:left;margin-left:6.4pt;margin-top:223.45pt;width:66.65pt;height:20.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" stroked="f">
                <v:textbox style="mso-fit-shape-to-text:t" inset="0,0,0,0">
                  <w:txbxContent>
                    <w:p w14:paraId="7A403120" w14:textId="77777777" w:rsidR="009B39F7" w:rsidRPr="00C705BA" w:rsidRDefault="009B39F7" w:rsidP="0049206D">
                      <w:pPr>
                        <w:rPr>
                          <w:b/>
                          <w:sz w:val="18"/>
                          <w:szCs w:val="18"/>
                        </w:rPr>
                      </w:pPr>
                      <w:r w:rsidRPr="00C705BA">
                        <w:rPr>
                          <w:b/>
                          <w:sz w:val="18"/>
                          <w:szCs w:val="18"/>
                        </w:rPr>
                        <w:t>XALKORI</w:t>
                      </w:r>
                    </w:p>
                    <w:p w14:paraId="0BA99E97" w14:textId="77777777" w:rsidR="009B39F7" w:rsidRPr="00C705BA" w:rsidRDefault="009B39F7" w:rsidP="0049206D">
                      <w:pPr>
                        <w:rPr>
                          <w:b/>
                          <w:sz w:val="18"/>
                          <w:szCs w:val="18"/>
                        </w:rPr>
                      </w:pPr>
                      <w:r>
                        <w:rPr>
                          <w:b/>
                          <w:sz w:val="18"/>
                          <w:szCs w:val="18"/>
                        </w:rPr>
                        <w:t>Kemoterapi</w:t>
                      </w:r>
                    </w:p>
                  </w:txbxContent>
                </v:textbox>
              </v:shape>
            </w:pict>
          </mc:Fallback>
        </mc:AlternateContent>
      </w:r>
      <w:r w:rsidRPr="00120186">
        <w:rPr>
          <w:noProof/>
          <w:color w:val="000000"/>
        </w:rPr>
        <mc:AlternateContent>
          <mc:Choice Requires="wps">
            <w:drawing>
              <wp:anchor distT="0" distB="0" distL="114300" distR="114300" simplePos="0" relativeHeight="251664384" behindDoc="0" locked="0" layoutInCell="1" allowOverlap="1" wp14:anchorId="0284D260" wp14:editId="3C875C74">
                <wp:simplePos x="0" y="0"/>
                <wp:positionH relativeFrom="column">
                  <wp:posOffset>1080135</wp:posOffset>
                </wp:positionH>
                <wp:positionV relativeFrom="paragraph">
                  <wp:posOffset>1987550</wp:posOffset>
                </wp:positionV>
                <wp:extent cx="1102995" cy="39433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5C8DF" w14:textId="77777777" w:rsidR="009B39F7" w:rsidRPr="00C705BA" w:rsidRDefault="009B39F7" w:rsidP="0049206D">
                            <w:pPr>
                              <w:rPr>
                                <w:sz w:val="18"/>
                                <w:szCs w:val="18"/>
                              </w:rPr>
                            </w:pPr>
                            <w:r>
                              <w:rPr>
                                <w:sz w:val="18"/>
                                <w:szCs w:val="18"/>
                              </w:rPr>
                              <w:t>Risikorate</w:t>
                            </w:r>
                            <w:r w:rsidRPr="00C705BA">
                              <w:rPr>
                                <w:sz w:val="18"/>
                                <w:szCs w:val="18"/>
                              </w:rPr>
                              <w:t xml:space="preserve"> = 0</w:t>
                            </w:r>
                            <w:r>
                              <w:rPr>
                                <w:sz w:val="18"/>
                                <w:szCs w:val="18"/>
                              </w:rPr>
                              <w:t>,</w:t>
                            </w:r>
                            <w:r w:rsidRPr="00C705BA">
                              <w:rPr>
                                <w:sz w:val="18"/>
                                <w:szCs w:val="18"/>
                              </w:rPr>
                              <w:t>85</w:t>
                            </w:r>
                          </w:p>
                          <w:p w14:paraId="7B67C775" w14:textId="77777777" w:rsidR="009B39F7" w:rsidRPr="00C705BA" w:rsidRDefault="009B39F7" w:rsidP="0049206D">
                            <w:pPr>
                              <w:rPr>
                                <w:sz w:val="18"/>
                                <w:szCs w:val="18"/>
                              </w:rPr>
                            </w:pPr>
                            <w:r w:rsidRPr="00C705BA">
                              <w:rPr>
                                <w:sz w:val="18"/>
                                <w:szCs w:val="18"/>
                              </w:rPr>
                              <w:t>95% CI (0</w:t>
                            </w:r>
                            <w:r>
                              <w:rPr>
                                <w:sz w:val="18"/>
                                <w:szCs w:val="18"/>
                              </w:rPr>
                              <w:t>,</w:t>
                            </w:r>
                            <w:r w:rsidRPr="00C705BA">
                              <w:rPr>
                                <w:sz w:val="18"/>
                                <w:szCs w:val="18"/>
                              </w:rPr>
                              <w:t>66, 1</w:t>
                            </w:r>
                            <w:r>
                              <w:rPr>
                                <w:sz w:val="18"/>
                                <w:szCs w:val="18"/>
                              </w:rPr>
                              <w:t>,</w:t>
                            </w:r>
                            <w:r w:rsidRPr="00C705BA">
                              <w:rPr>
                                <w:sz w:val="18"/>
                                <w:szCs w:val="18"/>
                              </w:rPr>
                              <w:t>10)</w:t>
                            </w:r>
                          </w:p>
                          <w:p w14:paraId="575BD966" w14:textId="77777777" w:rsidR="009B39F7" w:rsidRPr="00C705BA" w:rsidRDefault="009B39F7" w:rsidP="0049206D">
                            <w:pPr>
                              <w:rPr>
                                <w:sz w:val="18"/>
                                <w:szCs w:val="18"/>
                              </w:rPr>
                            </w:pPr>
                            <w:r w:rsidRPr="00C705BA">
                              <w:rPr>
                                <w:sz w:val="18"/>
                                <w:szCs w:val="18"/>
                              </w:rPr>
                              <w:t>p=0</w:t>
                            </w:r>
                            <w:r>
                              <w:rPr>
                                <w:sz w:val="18"/>
                                <w:szCs w:val="18"/>
                              </w:rPr>
                              <w:t>,</w:t>
                            </w:r>
                            <w:r w:rsidRPr="00C705BA">
                              <w:rPr>
                                <w:sz w:val="18"/>
                                <w:szCs w:val="18"/>
                              </w:rPr>
                              <w:t>1145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84D260" id="_x0000_s1037" type="#_x0000_t202" style="position:absolute;left:0;text-align:left;margin-left:85.05pt;margin-top:156.5pt;width:86.85pt;height:31.0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" stroked="f">
                <v:textbox style="mso-fit-shape-to-text:t" inset="0,0,0,0">
                  <w:txbxContent>
                    <w:p w14:paraId="0535C8DF" w14:textId="77777777" w:rsidR="009B39F7" w:rsidRPr="00C705BA" w:rsidRDefault="009B39F7" w:rsidP="0049206D">
                      <w:pPr>
                        <w:rPr>
                          <w:sz w:val="18"/>
                          <w:szCs w:val="18"/>
                        </w:rPr>
                      </w:pPr>
                      <w:r>
                        <w:rPr>
                          <w:sz w:val="18"/>
                          <w:szCs w:val="18"/>
                        </w:rPr>
                        <w:t>Risikorate</w:t>
                      </w:r>
                      <w:r w:rsidRPr="00C705BA">
                        <w:rPr>
                          <w:sz w:val="18"/>
                          <w:szCs w:val="18"/>
                        </w:rPr>
                        <w:t xml:space="preserve"> = 0</w:t>
                      </w:r>
                      <w:r>
                        <w:rPr>
                          <w:sz w:val="18"/>
                          <w:szCs w:val="18"/>
                        </w:rPr>
                        <w:t>,</w:t>
                      </w:r>
                      <w:r w:rsidRPr="00C705BA">
                        <w:rPr>
                          <w:sz w:val="18"/>
                          <w:szCs w:val="18"/>
                        </w:rPr>
                        <w:t>85</w:t>
                      </w:r>
                    </w:p>
                    <w:p w14:paraId="7B67C775" w14:textId="77777777" w:rsidR="009B39F7" w:rsidRPr="00C705BA" w:rsidRDefault="009B39F7" w:rsidP="0049206D">
                      <w:pPr>
                        <w:rPr>
                          <w:sz w:val="18"/>
                          <w:szCs w:val="18"/>
                        </w:rPr>
                      </w:pPr>
                      <w:r w:rsidRPr="00C705BA">
                        <w:rPr>
                          <w:sz w:val="18"/>
                          <w:szCs w:val="18"/>
                        </w:rPr>
                        <w:t>95% CI (0</w:t>
                      </w:r>
                      <w:r>
                        <w:rPr>
                          <w:sz w:val="18"/>
                          <w:szCs w:val="18"/>
                        </w:rPr>
                        <w:t>,</w:t>
                      </w:r>
                      <w:r w:rsidRPr="00C705BA">
                        <w:rPr>
                          <w:sz w:val="18"/>
                          <w:szCs w:val="18"/>
                        </w:rPr>
                        <w:t>66, 1</w:t>
                      </w:r>
                      <w:r>
                        <w:rPr>
                          <w:sz w:val="18"/>
                          <w:szCs w:val="18"/>
                        </w:rPr>
                        <w:t>,</w:t>
                      </w:r>
                      <w:r w:rsidRPr="00C705BA">
                        <w:rPr>
                          <w:sz w:val="18"/>
                          <w:szCs w:val="18"/>
                        </w:rPr>
                        <w:t>10)</w:t>
                      </w:r>
                    </w:p>
                    <w:p w14:paraId="575BD966" w14:textId="77777777" w:rsidR="009B39F7" w:rsidRPr="00C705BA" w:rsidRDefault="009B39F7" w:rsidP="0049206D">
                      <w:pPr>
                        <w:rPr>
                          <w:sz w:val="18"/>
                          <w:szCs w:val="18"/>
                        </w:rPr>
                      </w:pPr>
                      <w:r w:rsidRPr="00C705BA">
                        <w:rPr>
                          <w:sz w:val="18"/>
                          <w:szCs w:val="18"/>
                        </w:rPr>
                        <w:t>p=0</w:t>
                      </w:r>
                      <w:r>
                        <w:rPr>
                          <w:sz w:val="18"/>
                          <w:szCs w:val="18"/>
                        </w:rPr>
                        <w:t>,</w:t>
                      </w:r>
                      <w:r w:rsidRPr="00C705BA">
                        <w:rPr>
                          <w:sz w:val="18"/>
                          <w:szCs w:val="18"/>
                        </w:rPr>
                        <w:t>1145</w:t>
                      </w:r>
                    </w:p>
                  </w:txbxContent>
                </v:textbox>
              </v:shape>
            </w:pict>
          </mc:Fallback>
        </mc:AlternateContent>
      </w:r>
      <w:r w:rsidRPr="00120186">
        <w:rPr>
          <w:noProof/>
          <w:color w:val="000000"/>
        </w:rPr>
        <mc:AlternateContent>
          <mc:Choice Requires="wps">
            <w:drawing>
              <wp:anchor distT="0" distB="0" distL="114300" distR="114300" simplePos="0" relativeHeight="251662336" behindDoc="0" locked="0" layoutInCell="1" allowOverlap="1" wp14:anchorId="2FF2B519" wp14:editId="0D1A3A3B">
                <wp:simplePos x="0" y="0"/>
                <wp:positionH relativeFrom="column">
                  <wp:posOffset>2921635</wp:posOffset>
                </wp:positionH>
                <wp:positionV relativeFrom="paragraph">
                  <wp:posOffset>2656205</wp:posOffset>
                </wp:positionV>
                <wp:extent cx="882015" cy="13144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00EAB" w14:textId="77777777" w:rsidR="009B39F7" w:rsidRPr="00C705BA" w:rsidRDefault="009B39F7" w:rsidP="0049206D">
                            <w:pPr>
                              <w:rPr>
                                <w:b/>
                                <w:sz w:val="18"/>
                                <w:szCs w:val="18"/>
                              </w:rPr>
                            </w:pPr>
                            <w:r>
                              <w:rPr>
                                <w:b/>
                                <w:sz w:val="18"/>
                                <w:szCs w:val="18"/>
                              </w:rPr>
                              <w:t>Tid (måneder)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F2B519" id="_x0000_s1038" type="#_x0000_t202" style="position:absolute;left:0;text-align:left;margin-left:230.05pt;margin-top:209.15pt;width:69.45pt;height:10.3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" stroked="f">
                <v:textbox style="mso-fit-shape-to-text:t" inset="0,0,0,0">
                  <w:txbxContent>
                    <w:p w14:paraId="79B00EAB" w14:textId="77777777" w:rsidR="009B39F7" w:rsidRPr="00C705BA" w:rsidRDefault="009B39F7" w:rsidP="0049206D">
                      <w:pPr>
                        <w:rPr>
                          <w:b/>
                          <w:sz w:val="18"/>
                          <w:szCs w:val="18"/>
                        </w:rPr>
                      </w:pPr>
                      <w:r>
                        <w:rPr>
                          <w:b/>
                          <w:sz w:val="18"/>
                          <w:szCs w:val="18"/>
                        </w:rPr>
                        <w:t>Tid (måneder)</w:t>
                      </w:r>
                    </w:p>
                  </w:txbxContent>
                </v:textbox>
              </v:shape>
            </w:pict>
          </mc:Fallback>
        </mc:AlternateContent>
      </w:r>
      <w:r w:rsidRPr="00120186">
        <w:rPr>
          <w:noProof/>
          <w:snapToGrid/>
          <w:color w:val="000000"/>
          <w:lang w:eastAsia="en-US"/>
        </w:rPr>
        <w:drawing>
          <wp:inline distT="0" distB="0" distL="0" distR="0" wp14:anchorId="42389B1C" wp14:editId="10A36B6C">
            <wp:extent cx="5764530" cy="3152775"/>
            <wp:effectExtent l="0" t="0" r="0" b="0"/>
            <wp:docPr id="4"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3152775"/>
                    </a:xfrm>
                    <a:prstGeom prst="rect">
                      <a:avLst/>
                    </a:prstGeom>
                    <a:noFill/>
                    <a:ln>
                      <a:noFill/>
                    </a:ln>
                  </pic:spPr>
                </pic:pic>
              </a:graphicData>
            </a:graphic>
          </wp:inline>
        </w:drawing>
      </w:r>
    </w:p>
    <w:p w14:paraId="279E2FAE" w14:textId="77777777" w:rsidR="009B39F7" w:rsidRPr="00120186" w:rsidRDefault="009B39F7" w:rsidP="0049206D">
      <w:pPr>
        <w:ind w:left="1440" w:hanging="1440"/>
        <w:rPr>
          <w:b/>
          <w:color w:val="000000"/>
        </w:rPr>
      </w:pPr>
    </w:p>
    <w:p w14:paraId="7A97E080" w14:textId="77777777" w:rsidR="009B39F7" w:rsidRPr="008F04AB" w:rsidRDefault="009B39F7" w:rsidP="0049206D">
      <w:pPr>
        <w:tabs>
          <w:tab w:val="left" w:pos="1134"/>
        </w:tabs>
        <w:rPr>
          <w:bCs/>
          <w:color w:val="000000"/>
          <w:sz w:val="20"/>
        </w:rPr>
      </w:pPr>
      <w:r w:rsidRPr="008F04AB">
        <w:rPr>
          <w:bCs/>
          <w:color w:val="000000"/>
          <w:sz w:val="20"/>
        </w:rPr>
        <w:t>Forkortelser: CI = konfidensinterval; N = antal patienter; p = p-værdi.</w:t>
      </w:r>
    </w:p>
    <w:p w14:paraId="2F8C9AD8" w14:textId="77777777" w:rsidR="009B39F7" w:rsidRPr="00120186" w:rsidRDefault="009B39F7" w:rsidP="0049206D">
      <w:pPr>
        <w:ind w:left="1440" w:hanging="1440"/>
        <w:rPr>
          <w:b/>
          <w:color w:val="000000"/>
        </w:rPr>
      </w:pPr>
    </w:p>
    <w:p w14:paraId="401D0C30" w14:textId="77777777" w:rsidR="009B39F7" w:rsidRPr="00120186" w:rsidRDefault="009B39F7" w:rsidP="0049206D">
      <w:pPr>
        <w:rPr>
          <w:rFonts w:cs="Verdana"/>
          <w:iCs/>
          <w:color w:val="000000"/>
          <w:szCs w:val="18"/>
          <w:lang w:eastAsia="da-DK"/>
        </w:rPr>
      </w:pPr>
      <w:r w:rsidRPr="00120186">
        <w:rPr>
          <w:rFonts w:cs="Verdana"/>
          <w:color w:val="000000"/>
          <w:szCs w:val="18"/>
          <w:lang w:eastAsia="da-DK"/>
        </w:rPr>
        <w:lastRenderedPageBreak/>
        <w:t>52 patienter i crizotinib-armen, og 57 patienter i kemoterapi-armen, som havde tidligere behandlede eller ubehandlede asymptomatiske hjernemetastaser, indgik i det randomiserede fase 3-studie 1007. Den intrakranielle sygdomskontrolrate (</w:t>
      </w:r>
      <w:r w:rsidRPr="00120186">
        <w:rPr>
          <w:rFonts w:cs="Verdana"/>
          <w:i/>
          <w:iCs/>
          <w:color w:val="000000"/>
          <w:szCs w:val="18"/>
          <w:lang w:eastAsia="da-DK"/>
        </w:rPr>
        <w:t>Intracranial Disease Control Rate</w:t>
      </w:r>
      <w:r w:rsidRPr="00120186">
        <w:rPr>
          <w:rFonts w:cs="Verdana"/>
          <w:iCs/>
          <w:color w:val="000000"/>
          <w:szCs w:val="18"/>
          <w:lang w:eastAsia="da-DK"/>
        </w:rPr>
        <w:t xml:space="preserve"> – IC-DCR) efter 12 uger var 65% og 46% for patienterne i henholdsvis crizotinib- og kemoterapi-armen.</w:t>
      </w:r>
    </w:p>
    <w:p w14:paraId="35695E5C" w14:textId="77777777" w:rsidR="009B39F7" w:rsidRPr="00120186" w:rsidRDefault="009B39F7" w:rsidP="0049206D">
      <w:pPr>
        <w:keepNext/>
        <w:rPr>
          <w:color w:val="000000"/>
        </w:rPr>
      </w:pPr>
      <w:r w:rsidRPr="00120186">
        <w:rPr>
          <w:rFonts w:cs="Verdana"/>
          <w:color w:val="000000"/>
          <w:szCs w:val="18"/>
          <w:lang w:eastAsia="da-DK" w:bidi="da-DK"/>
        </w:rPr>
        <w:t xml:space="preserve">De patientrapporterede symptomer og den generelle livskvalitet blev indsamlet ved hjælp af EORTC QLQ-C30 og dets lungecancermodul (EORTC QLQ-LC13) ved </w:t>
      </w:r>
      <w:r w:rsidRPr="00120186">
        <w:rPr>
          <w:rFonts w:cs="Verdana"/>
          <w:i/>
          <w:color w:val="000000"/>
          <w:szCs w:val="18"/>
          <w:lang w:eastAsia="da-DK" w:bidi="da-DK"/>
        </w:rPr>
        <w:t>baseline</w:t>
      </w:r>
      <w:r w:rsidRPr="00120186">
        <w:rPr>
          <w:rFonts w:cs="Verdana"/>
          <w:color w:val="000000"/>
          <w:szCs w:val="18"/>
          <w:lang w:eastAsia="da-DK" w:bidi="da-DK"/>
        </w:rPr>
        <w:t xml:space="preserve"> (dag 1, cyklus 1) og dag 1 i hver af de efterfølgende behandlingscyklusser. </w:t>
      </w:r>
      <w:r w:rsidRPr="00120186">
        <w:rPr>
          <w:rFonts w:cs="Verdana"/>
          <w:color w:val="000000"/>
          <w:szCs w:val="18"/>
          <w:lang w:eastAsia="da-DK"/>
        </w:rPr>
        <w:t xml:space="preserve">I alt udfyldte 162 patienter i crizotinib-armen og 151 patienter i kemoterapi-armen spørgeskemaerne EORTC QLQ-C30 og LC-13 ved </w:t>
      </w:r>
      <w:r w:rsidRPr="00120186">
        <w:rPr>
          <w:rStyle w:val="Heading1Char"/>
          <w:b w:val="0"/>
          <w:i/>
          <w:caps w:val="0"/>
          <w:noProof w:val="0"/>
          <w:lang w:eastAsia="da-DK"/>
        </w:rPr>
        <w:t>baseline</w:t>
      </w:r>
      <w:r w:rsidRPr="00120186">
        <w:rPr>
          <w:rFonts w:cs="Verdana"/>
          <w:color w:val="000000"/>
          <w:szCs w:val="18"/>
          <w:lang w:eastAsia="da-DK"/>
        </w:rPr>
        <w:t xml:space="preserve"> og ved mindst 1 besøg efter </w:t>
      </w:r>
      <w:r w:rsidRPr="00120186">
        <w:rPr>
          <w:rStyle w:val="Heading1Char"/>
          <w:b w:val="0"/>
          <w:i/>
          <w:caps w:val="0"/>
          <w:noProof w:val="0"/>
          <w:lang w:eastAsia="da-DK"/>
        </w:rPr>
        <w:t>baseline</w:t>
      </w:r>
      <w:r w:rsidRPr="00120186">
        <w:rPr>
          <w:rFonts w:cs="Verdana"/>
          <w:color w:val="000000"/>
          <w:szCs w:val="18"/>
          <w:lang w:eastAsia="da-DK"/>
        </w:rPr>
        <w:t>.</w:t>
      </w:r>
    </w:p>
    <w:p w14:paraId="2655CFDB" w14:textId="77777777" w:rsidR="009B39F7" w:rsidRPr="00120186" w:rsidRDefault="009B39F7" w:rsidP="0049206D">
      <w:pPr>
        <w:rPr>
          <w:color w:val="000000"/>
        </w:rPr>
      </w:pPr>
    </w:p>
    <w:p w14:paraId="4513D5A2" w14:textId="77777777" w:rsidR="009B39F7" w:rsidRPr="00120186" w:rsidRDefault="009B39F7" w:rsidP="0049206D">
      <w:pPr>
        <w:rPr>
          <w:color w:val="000000"/>
        </w:rPr>
      </w:pPr>
      <w:r w:rsidRPr="00120186">
        <w:rPr>
          <w:rFonts w:cs="Verdana"/>
          <w:color w:val="000000"/>
          <w:szCs w:val="18"/>
          <w:lang w:eastAsia="da-DK"/>
        </w:rPr>
        <w:t xml:space="preserve">Crizotinib gav symptomatiske fordele gennem en signifikant forlængelse af tiden indtil forværring (median 4,5 måneder mod 1,4 måneder) hos patienter, som rapporterede symptomer på smerter i brystet, dyspnø eller hoste sammenlignet med kemoterapi (HR 0,50, 95% CI: 0,37; 0,66, Hochberg-justeret log-rank 2-sidet p &lt; 0,0001). </w:t>
      </w:r>
    </w:p>
    <w:p w14:paraId="24F76FDC" w14:textId="77777777" w:rsidR="009B39F7" w:rsidRPr="00120186" w:rsidRDefault="009B39F7" w:rsidP="0049206D">
      <w:pPr>
        <w:rPr>
          <w:color w:val="000000"/>
        </w:rPr>
      </w:pPr>
    </w:p>
    <w:p w14:paraId="438B13C1" w14:textId="77777777" w:rsidR="009B39F7" w:rsidRPr="00120186" w:rsidRDefault="009B39F7" w:rsidP="0049206D">
      <w:pPr>
        <w:rPr>
          <w:color w:val="000000"/>
        </w:rPr>
      </w:pPr>
      <w:r w:rsidRPr="00120186">
        <w:rPr>
          <w:rFonts w:cs="Verdana"/>
          <w:color w:val="000000"/>
          <w:szCs w:val="18"/>
          <w:lang w:eastAsia="da-DK"/>
        </w:rPr>
        <w:t xml:space="preserve">Crizotinib udviste signifikant større forbedring fra </w:t>
      </w:r>
      <w:r w:rsidRPr="00120186">
        <w:rPr>
          <w:rStyle w:val="Heading1Char"/>
          <w:b w:val="0"/>
          <w:i/>
          <w:caps w:val="0"/>
          <w:noProof w:val="0"/>
          <w:lang w:eastAsia="da-DK"/>
        </w:rPr>
        <w:t>baseline</w:t>
      </w:r>
      <w:r w:rsidRPr="00120186">
        <w:rPr>
          <w:rFonts w:cs="Verdana"/>
          <w:color w:val="000000"/>
          <w:szCs w:val="18"/>
          <w:lang w:eastAsia="da-DK"/>
        </w:rPr>
        <w:t xml:space="preserve"> sammenlignet med kemoterapi med hensyn til alopeci (cyklus 2 til 15, p &lt; 0,05), hoste (cyklus 2 til 20, p &lt; 0,0001), dyspnø (cyklus 2 til 20, p &lt; 0,0001), hæmoptyse (cyklus 2 til 20, p &lt; 0,05), smerter i arm eller skulder (cyklus 2 til 20, p &lt; 0,0001), smerter i brystet (cyklus 2 til 20, p &lt; 0,0001) og smerter i andre dele af kroppen (cyklus 2 til 20, p &lt; 0,05). Crizotinib resulterede i signifikant mindre forværring fra </w:t>
      </w:r>
      <w:r w:rsidRPr="00120186">
        <w:rPr>
          <w:rStyle w:val="Heading1Char"/>
          <w:b w:val="0"/>
          <w:i/>
          <w:caps w:val="0"/>
          <w:noProof w:val="0"/>
          <w:lang w:eastAsia="da-DK"/>
        </w:rPr>
        <w:t>baseline</w:t>
      </w:r>
      <w:r w:rsidRPr="00120186">
        <w:rPr>
          <w:rFonts w:cs="Verdana"/>
          <w:color w:val="000000"/>
          <w:szCs w:val="18"/>
          <w:lang w:eastAsia="da-DK"/>
        </w:rPr>
        <w:t xml:space="preserve"> i perifer neuropati (cyklus 6 til 20, p &lt; 0,05), dysfagi (cyklus 5 til 11, p &lt; 0,05) og øm mund (cyklus 2 til 20, p</w:t>
      </w:r>
      <w:r w:rsidRPr="00120186">
        <w:rPr>
          <w:color w:val="000000"/>
        </w:rPr>
        <w:t> </w:t>
      </w:r>
      <w:r w:rsidRPr="00120186">
        <w:rPr>
          <w:rFonts w:cs="Verdana"/>
          <w:color w:val="000000"/>
          <w:szCs w:val="18"/>
          <w:lang w:eastAsia="da-DK"/>
        </w:rPr>
        <w:t xml:space="preserve">&lt; 0,05) sammenlignet med kemoterapi. </w:t>
      </w:r>
    </w:p>
    <w:p w14:paraId="49819BDE" w14:textId="77777777" w:rsidR="009B39F7" w:rsidRPr="00120186" w:rsidRDefault="009B39F7" w:rsidP="0049206D">
      <w:pPr>
        <w:rPr>
          <w:color w:val="000000"/>
        </w:rPr>
      </w:pPr>
    </w:p>
    <w:p w14:paraId="0C457BCD" w14:textId="77777777" w:rsidR="009B39F7" w:rsidRPr="00120186" w:rsidRDefault="009B39F7" w:rsidP="0049206D">
      <w:pPr>
        <w:rPr>
          <w:color w:val="000000"/>
        </w:rPr>
      </w:pPr>
      <w:r w:rsidRPr="00120186">
        <w:rPr>
          <w:rFonts w:cs="Verdana"/>
          <w:color w:val="000000"/>
          <w:szCs w:val="18"/>
          <w:lang w:eastAsia="da-DK"/>
        </w:rPr>
        <w:t xml:space="preserve">Overordnet set resulterede crizotinib i fordele for den generelle livskvalitet, idet der sås signifikant større forbedring fra </w:t>
      </w:r>
      <w:r w:rsidRPr="00120186">
        <w:rPr>
          <w:rStyle w:val="Heading1Char"/>
          <w:b w:val="0"/>
          <w:i/>
          <w:caps w:val="0"/>
          <w:noProof w:val="0"/>
          <w:lang w:eastAsia="da-DK"/>
        </w:rPr>
        <w:t>baseline</w:t>
      </w:r>
      <w:r w:rsidRPr="00120186">
        <w:rPr>
          <w:rFonts w:cs="Verdana"/>
          <w:color w:val="000000"/>
          <w:szCs w:val="18"/>
          <w:lang w:eastAsia="da-DK"/>
        </w:rPr>
        <w:t xml:space="preserve"> i crizotinib-armen sammenlignet med kemoterapi-armen (cyklus 2 til 20, p &lt; 0,05).</w:t>
      </w:r>
    </w:p>
    <w:p w14:paraId="60AB2D61" w14:textId="77777777" w:rsidR="009B39F7" w:rsidRPr="00120186" w:rsidRDefault="009B39F7" w:rsidP="0049206D">
      <w:pPr>
        <w:rPr>
          <w:color w:val="000000"/>
        </w:rPr>
      </w:pPr>
    </w:p>
    <w:p w14:paraId="21F8CE23" w14:textId="77777777" w:rsidR="009B39F7" w:rsidRPr="00120186" w:rsidRDefault="009B39F7" w:rsidP="0049206D">
      <w:pPr>
        <w:rPr>
          <w:color w:val="000000"/>
        </w:rPr>
      </w:pPr>
      <w:r w:rsidRPr="00120186">
        <w:rPr>
          <w:i/>
          <w:color w:val="000000"/>
          <w:szCs w:val="18"/>
          <w:lang w:eastAsia="da-DK"/>
        </w:rPr>
        <w:t>Enkeltarmsstudier af ALK-positiv fremskreden NSCLC</w:t>
      </w:r>
    </w:p>
    <w:p w14:paraId="6108DDC5" w14:textId="77777777" w:rsidR="009B39F7" w:rsidRPr="00120186" w:rsidRDefault="009B39F7" w:rsidP="0049206D">
      <w:pPr>
        <w:rPr>
          <w:color w:val="000000"/>
          <w:szCs w:val="24"/>
        </w:rPr>
      </w:pPr>
      <w:r w:rsidRPr="00120186">
        <w:rPr>
          <w:color w:val="000000"/>
          <w:szCs w:val="24"/>
        </w:rPr>
        <w:t xml:space="preserve">Crizotinib som monoterapi til behandling af ALK-positiv fremskreden NSCLC er blevet undersøgt i 2 multinationale, enkeltarmede studier (studie 1001 og 1005). Af de patienter, der var inkluderet i disse studier, havde de patienter, der er beskrevet nedenfor, tidligere fået systemisk behandling for lokalt fremskreden eller metastatisk sygdom. Det primære effektendepunkt i begge studier var objektiv responsrate (ORR) vurderet i overensstemmelse med RECIST. </w:t>
      </w:r>
    </w:p>
    <w:p w14:paraId="2C30AC3A" w14:textId="77777777" w:rsidR="009B39F7" w:rsidRPr="00120186" w:rsidRDefault="009B39F7" w:rsidP="0049206D">
      <w:pPr>
        <w:keepNext/>
        <w:rPr>
          <w:color w:val="000000"/>
          <w:szCs w:val="24"/>
        </w:rPr>
      </w:pPr>
    </w:p>
    <w:p w14:paraId="624C08DB" w14:textId="77777777" w:rsidR="009B39F7" w:rsidRPr="00120186" w:rsidRDefault="009B39F7" w:rsidP="0049206D">
      <w:pPr>
        <w:rPr>
          <w:color w:val="000000"/>
          <w:szCs w:val="24"/>
        </w:rPr>
      </w:pPr>
      <w:r w:rsidRPr="00120186">
        <w:rPr>
          <w:color w:val="000000"/>
          <w:szCs w:val="24"/>
        </w:rPr>
        <w:t xml:space="preserve">I alt 149 patienter med ALK-positiv fremskreden NSCLC, herunder 125 patienter med tidligere behandlet ALK-positiv fremskreden NSCLC, blev inkluderet i studie 1001 </w:t>
      </w:r>
      <w:r w:rsidRPr="00120186">
        <w:rPr>
          <w:iCs/>
          <w:color w:val="000000"/>
          <w:szCs w:val="24"/>
        </w:rPr>
        <w:t>på det tidspunkt, hvor data blev opgjort for PFS-og ORR-analysen</w:t>
      </w:r>
      <w:r w:rsidRPr="00120186">
        <w:rPr>
          <w:color w:val="000000"/>
          <w:szCs w:val="24"/>
        </w:rPr>
        <w:t xml:space="preserve">. De demografiske og sygdomsrelaterede karakteristika var 50% kvinder, medianalder 51 år, status for ECOG-score ved </w:t>
      </w:r>
      <w:r w:rsidRPr="00120186">
        <w:rPr>
          <w:rStyle w:val="Heading1Char"/>
          <w:b w:val="0"/>
          <w:i/>
          <w:caps w:val="0"/>
          <w:noProof w:val="0"/>
          <w:lang w:eastAsia="da-DK"/>
        </w:rPr>
        <w:t>baseline</w:t>
      </w:r>
      <w:r w:rsidRPr="00120186">
        <w:rPr>
          <w:color w:val="000000"/>
          <w:szCs w:val="24"/>
        </w:rPr>
        <w:t xml:space="preserve"> 0 (32%) eller 1 (55%), 61% hvide og 30% asiatere, færre end 1% var rygere, 27% var tidligere rygere, 72% havde aldrig røget, 94% metastatiske, og 98% af cancertyperne blev histologisk klassificeret som adenokarcinom. Den mediane behandlingstid var 42 uger. </w:t>
      </w:r>
    </w:p>
    <w:p w14:paraId="19FCA6F5" w14:textId="77777777" w:rsidR="009B39F7" w:rsidRPr="00120186" w:rsidRDefault="009B39F7" w:rsidP="0049206D">
      <w:pPr>
        <w:rPr>
          <w:color w:val="000000"/>
          <w:szCs w:val="24"/>
        </w:rPr>
      </w:pPr>
    </w:p>
    <w:p w14:paraId="0C9DBFFA" w14:textId="77777777" w:rsidR="009B39F7" w:rsidRPr="00120186" w:rsidRDefault="009B39F7" w:rsidP="0049206D">
      <w:pPr>
        <w:rPr>
          <w:caps/>
          <w:color w:val="000000"/>
        </w:rPr>
      </w:pPr>
      <w:r w:rsidRPr="00120186">
        <w:rPr>
          <w:color w:val="000000"/>
          <w:szCs w:val="24"/>
        </w:rPr>
        <w:t>I</w:t>
      </w:r>
      <w:r w:rsidRPr="00120186">
        <w:rPr>
          <w:i/>
          <w:iCs/>
          <w:color w:val="000000"/>
          <w:szCs w:val="24"/>
        </w:rPr>
        <w:t xml:space="preserve"> </w:t>
      </w:r>
      <w:r w:rsidRPr="00120186">
        <w:rPr>
          <w:color w:val="000000"/>
          <w:szCs w:val="24"/>
        </w:rPr>
        <w:t>alt 934</w:t>
      </w:r>
      <w:r w:rsidRPr="00120186">
        <w:rPr>
          <w:color w:val="000000"/>
        </w:rPr>
        <w:t xml:space="preserve"> patienter med ALK-positiv fremskreden NSCLC var blevet behandlet med crizotinib i studie 1005 på det tidspunkt, hvor data blev opgjort for PFS- og ORR-analysen. De demografiske og sygdomsrelaterede karakteristika var 57% kvinder, medianalder 53 år, status for ECOG-score ved </w:t>
      </w:r>
      <w:r w:rsidRPr="00120186">
        <w:rPr>
          <w:i/>
          <w:iCs/>
          <w:color w:val="000000"/>
          <w:szCs w:val="24"/>
        </w:rPr>
        <w:t>baseline</w:t>
      </w:r>
      <w:r w:rsidRPr="00120186">
        <w:rPr>
          <w:color w:val="000000"/>
        </w:rPr>
        <w:t xml:space="preserve"> 0/1 (82%) eller 2/3 (18%), 52% hvide og 44% asiatere, 4% rygere, 30% tidligere rygere, 66% havde aldrig røget, 92% metastatiske, og 94% af cancertyperne blev histologisk klassificeret som adenokarcinom. Den mediane behandlingstid var 23 uger for disse patienter. Patienterne kunne, hvis dette var i overensstemmelse med investigators skøn, fortsætte behandlingen efter sygdomsprogression som defineret i RECIST. 77 af 106 patienter (73%) fortsatte med crizotinibbehandlingen i mindst 3 uger efter objektiv sygdomsprogression.</w:t>
      </w:r>
    </w:p>
    <w:p w14:paraId="1ADA8B6D" w14:textId="77777777" w:rsidR="009B39F7" w:rsidRPr="00120186" w:rsidRDefault="009B39F7" w:rsidP="0049206D">
      <w:pPr>
        <w:widowControl w:val="0"/>
        <w:rPr>
          <w:color w:val="000000"/>
          <w:szCs w:val="24"/>
        </w:rPr>
      </w:pPr>
    </w:p>
    <w:p w14:paraId="4D239184" w14:textId="7D07130B" w:rsidR="009B39F7" w:rsidRPr="00120186" w:rsidRDefault="009B39F7" w:rsidP="0049206D">
      <w:pPr>
        <w:keepNext/>
        <w:widowControl w:val="0"/>
        <w:rPr>
          <w:color w:val="000000"/>
          <w:szCs w:val="24"/>
        </w:rPr>
      </w:pPr>
      <w:r w:rsidRPr="00120186">
        <w:rPr>
          <w:color w:val="000000"/>
          <w:szCs w:val="24"/>
        </w:rPr>
        <w:t>Effektdata fra studie 1001 og 1005 ses i skema 13.</w:t>
      </w:r>
    </w:p>
    <w:p w14:paraId="68924247" w14:textId="77777777" w:rsidR="009B39F7" w:rsidRPr="00120186" w:rsidRDefault="009B39F7" w:rsidP="0049206D">
      <w:pPr>
        <w:keepNext/>
        <w:widowControl w:val="0"/>
        <w:rPr>
          <w:color w:val="000000"/>
          <w:szCs w:val="24"/>
        </w:rPr>
      </w:pPr>
    </w:p>
    <w:p w14:paraId="4E058904" w14:textId="137297C4" w:rsidR="009B39F7" w:rsidRPr="00120186" w:rsidRDefault="009B39F7" w:rsidP="0049206D">
      <w:pPr>
        <w:keepNext/>
        <w:pageBreakBefore/>
        <w:widowControl w:val="0"/>
        <w:rPr>
          <w:b/>
          <w:color w:val="000000"/>
          <w:szCs w:val="24"/>
        </w:rPr>
      </w:pPr>
      <w:r w:rsidRPr="00120186">
        <w:rPr>
          <w:b/>
          <w:color w:val="000000"/>
          <w:szCs w:val="24"/>
        </w:rPr>
        <w:lastRenderedPageBreak/>
        <w:t>Skema 13. ALK-positiv fremskreden NSCLC effektdata fra studie 1001 og 1005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5220"/>
        <w:gridCol w:w="1958"/>
        <w:gridCol w:w="1732"/>
      </w:tblGrid>
      <w:tr w:rsidR="009B39F7" w:rsidRPr="00120186" w14:paraId="7CF0558F" w14:textId="77777777" w:rsidTr="00647D22">
        <w:tc>
          <w:tcPr>
            <w:tcW w:w="5238" w:type="dxa"/>
            <w:gridSpan w:val="2"/>
          </w:tcPr>
          <w:p w14:paraId="45663585" w14:textId="77777777" w:rsidR="009B39F7" w:rsidRPr="00120186" w:rsidRDefault="009B39F7" w:rsidP="00647D22">
            <w:pPr>
              <w:keepNext/>
              <w:keepLines/>
              <w:ind w:right="-1117"/>
              <w:rPr>
                <w:b/>
                <w:color w:val="000000"/>
                <w:szCs w:val="24"/>
              </w:rPr>
            </w:pPr>
            <w:r w:rsidRPr="00120186">
              <w:rPr>
                <w:b/>
                <w:color w:val="000000"/>
                <w:szCs w:val="24"/>
              </w:rPr>
              <w:t>Virkningsparameter</w:t>
            </w:r>
          </w:p>
        </w:tc>
        <w:tc>
          <w:tcPr>
            <w:tcW w:w="1958" w:type="dxa"/>
          </w:tcPr>
          <w:p w14:paraId="7D200BB3" w14:textId="77777777" w:rsidR="009B39F7" w:rsidRPr="00120186" w:rsidRDefault="009B39F7" w:rsidP="00647D22">
            <w:pPr>
              <w:keepNext/>
              <w:keepLines/>
              <w:rPr>
                <w:b/>
                <w:color w:val="000000"/>
                <w:szCs w:val="24"/>
              </w:rPr>
            </w:pPr>
            <w:r w:rsidRPr="00120186">
              <w:rPr>
                <w:b/>
                <w:color w:val="000000"/>
                <w:szCs w:val="24"/>
              </w:rPr>
              <w:t>Studie 1001</w:t>
            </w:r>
          </w:p>
        </w:tc>
        <w:tc>
          <w:tcPr>
            <w:tcW w:w="1732" w:type="dxa"/>
          </w:tcPr>
          <w:p w14:paraId="516DD0CE" w14:textId="77777777" w:rsidR="009B39F7" w:rsidRPr="00120186" w:rsidRDefault="009B39F7" w:rsidP="00647D22">
            <w:pPr>
              <w:keepNext/>
              <w:keepLines/>
              <w:jc w:val="center"/>
              <w:rPr>
                <w:b/>
                <w:color w:val="000000"/>
                <w:szCs w:val="24"/>
              </w:rPr>
            </w:pPr>
            <w:r w:rsidRPr="00120186">
              <w:rPr>
                <w:b/>
                <w:color w:val="000000"/>
                <w:szCs w:val="24"/>
              </w:rPr>
              <w:t>Studie 1005</w:t>
            </w:r>
          </w:p>
        </w:tc>
      </w:tr>
      <w:tr w:rsidR="009B39F7" w:rsidRPr="00120186" w14:paraId="427AC62F" w14:textId="77777777" w:rsidTr="00647D22">
        <w:tc>
          <w:tcPr>
            <w:tcW w:w="5238" w:type="dxa"/>
            <w:gridSpan w:val="2"/>
          </w:tcPr>
          <w:p w14:paraId="2B0F5047" w14:textId="77777777" w:rsidR="009B39F7" w:rsidRPr="00120186" w:rsidRDefault="009B39F7" w:rsidP="00647D22">
            <w:pPr>
              <w:keepNext/>
              <w:keepLines/>
              <w:rPr>
                <w:color w:val="000000"/>
                <w:szCs w:val="24"/>
              </w:rPr>
            </w:pPr>
          </w:p>
        </w:tc>
        <w:tc>
          <w:tcPr>
            <w:tcW w:w="1958" w:type="dxa"/>
          </w:tcPr>
          <w:p w14:paraId="05877B0E" w14:textId="77777777" w:rsidR="009B39F7" w:rsidRPr="00120186" w:rsidRDefault="009B39F7" w:rsidP="00647D22">
            <w:pPr>
              <w:keepNext/>
              <w:keepLines/>
              <w:tabs>
                <w:tab w:val="center" w:pos="835"/>
              </w:tabs>
              <w:jc w:val="center"/>
              <w:rPr>
                <w:b/>
                <w:color w:val="000000"/>
              </w:rPr>
            </w:pPr>
            <w:r w:rsidRPr="00120186">
              <w:rPr>
                <w:b/>
                <w:color w:val="000000"/>
              </w:rPr>
              <w:t>N=125</w:t>
            </w:r>
            <w:r w:rsidRPr="00120186">
              <w:rPr>
                <w:b/>
                <w:color w:val="000000"/>
                <w:vertAlign w:val="superscript"/>
              </w:rPr>
              <w:t>a</w:t>
            </w:r>
          </w:p>
        </w:tc>
        <w:tc>
          <w:tcPr>
            <w:tcW w:w="1732" w:type="dxa"/>
          </w:tcPr>
          <w:p w14:paraId="39887199" w14:textId="77777777" w:rsidR="009B39F7" w:rsidRPr="00120186" w:rsidRDefault="009B39F7" w:rsidP="00647D22">
            <w:pPr>
              <w:keepNext/>
              <w:keepLines/>
              <w:tabs>
                <w:tab w:val="center" w:pos="835"/>
              </w:tabs>
              <w:jc w:val="center"/>
              <w:rPr>
                <w:b/>
                <w:color w:val="000000"/>
              </w:rPr>
            </w:pPr>
            <w:r w:rsidRPr="00120186">
              <w:rPr>
                <w:b/>
                <w:color w:val="000000"/>
              </w:rPr>
              <w:t>N=765</w:t>
            </w:r>
            <w:r w:rsidRPr="00120186">
              <w:rPr>
                <w:b/>
                <w:color w:val="000000"/>
                <w:vertAlign w:val="superscript"/>
              </w:rPr>
              <w:t>a</w:t>
            </w:r>
          </w:p>
        </w:tc>
      </w:tr>
      <w:tr w:rsidR="009B39F7" w:rsidRPr="00120186" w14:paraId="4A3636B5" w14:textId="77777777" w:rsidTr="00647D22">
        <w:tc>
          <w:tcPr>
            <w:tcW w:w="5238" w:type="dxa"/>
            <w:gridSpan w:val="2"/>
          </w:tcPr>
          <w:p w14:paraId="7B11DD7A" w14:textId="77777777" w:rsidR="009B39F7" w:rsidRPr="00120186" w:rsidRDefault="009B39F7" w:rsidP="00647D22">
            <w:pPr>
              <w:keepNext/>
              <w:keepLines/>
              <w:rPr>
                <w:color w:val="000000"/>
                <w:szCs w:val="24"/>
              </w:rPr>
            </w:pPr>
            <w:r w:rsidRPr="00120186">
              <w:rPr>
                <w:color w:val="000000"/>
                <w:szCs w:val="24"/>
              </w:rPr>
              <w:t>Objektiv responsrate</w:t>
            </w:r>
            <w:r w:rsidRPr="00120186">
              <w:rPr>
                <w:color w:val="000000"/>
                <w:szCs w:val="24"/>
                <w:vertAlign w:val="superscript"/>
              </w:rPr>
              <w:t>b</w:t>
            </w:r>
            <w:r w:rsidRPr="00120186">
              <w:rPr>
                <w:color w:val="000000"/>
                <w:szCs w:val="24"/>
              </w:rPr>
              <w:t xml:space="preserve"> [% (95% CI)]</w:t>
            </w:r>
          </w:p>
        </w:tc>
        <w:tc>
          <w:tcPr>
            <w:tcW w:w="1958" w:type="dxa"/>
          </w:tcPr>
          <w:p w14:paraId="776A7A71" w14:textId="77777777" w:rsidR="009B39F7" w:rsidRPr="00120186" w:rsidRDefault="009B39F7" w:rsidP="00647D22">
            <w:pPr>
              <w:keepNext/>
              <w:tabs>
                <w:tab w:val="center" w:pos="835"/>
              </w:tabs>
              <w:jc w:val="center"/>
              <w:rPr>
                <w:color w:val="000000"/>
              </w:rPr>
            </w:pPr>
            <w:r w:rsidRPr="00120186">
              <w:rPr>
                <w:color w:val="000000"/>
              </w:rPr>
              <w:t>60 (51-69)</w:t>
            </w:r>
          </w:p>
        </w:tc>
        <w:tc>
          <w:tcPr>
            <w:tcW w:w="1732" w:type="dxa"/>
          </w:tcPr>
          <w:p w14:paraId="4AE83B42" w14:textId="77777777" w:rsidR="009B39F7" w:rsidRPr="00120186" w:rsidRDefault="009B39F7" w:rsidP="00647D22">
            <w:pPr>
              <w:keepNext/>
              <w:tabs>
                <w:tab w:val="center" w:pos="835"/>
              </w:tabs>
              <w:jc w:val="center"/>
              <w:rPr>
                <w:color w:val="000000"/>
              </w:rPr>
            </w:pPr>
            <w:r w:rsidRPr="00120186">
              <w:rPr>
                <w:color w:val="000000"/>
              </w:rPr>
              <w:t>48 (44-51)</w:t>
            </w:r>
          </w:p>
        </w:tc>
      </w:tr>
      <w:tr w:rsidR="009B39F7" w:rsidRPr="00120186" w14:paraId="0826090A" w14:textId="77777777" w:rsidTr="00647D22">
        <w:tc>
          <w:tcPr>
            <w:tcW w:w="5238" w:type="dxa"/>
            <w:gridSpan w:val="2"/>
          </w:tcPr>
          <w:p w14:paraId="1CDD8E87" w14:textId="77777777" w:rsidR="009B39F7" w:rsidRPr="00120186" w:rsidRDefault="009B39F7" w:rsidP="00647D22">
            <w:pPr>
              <w:keepNext/>
              <w:keepLines/>
              <w:rPr>
                <w:color w:val="000000"/>
                <w:szCs w:val="24"/>
              </w:rPr>
            </w:pPr>
            <w:r w:rsidRPr="00120186">
              <w:rPr>
                <w:color w:val="000000"/>
                <w:szCs w:val="24"/>
              </w:rPr>
              <w:t>Tid til tumorrespons [median (interval)] uger</w:t>
            </w:r>
          </w:p>
        </w:tc>
        <w:tc>
          <w:tcPr>
            <w:tcW w:w="1958" w:type="dxa"/>
          </w:tcPr>
          <w:p w14:paraId="7AB1A389" w14:textId="77777777" w:rsidR="009B39F7" w:rsidRPr="00120186" w:rsidRDefault="009B39F7" w:rsidP="00647D22">
            <w:pPr>
              <w:keepNext/>
              <w:jc w:val="center"/>
              <w:rPr>
                <w:color w:val="000000"/>
              </w:rPr>
            </w:pPr>
            <w:r w:rsidRPr="00120186">
              <w:rPr>
                <w:color w:val="000000"/>
              </w:rPr>
              <w:t>7,9 (2,1-39,6)</w:t>
            </w:r>
          </w:p>
        </w:tc>
        <w:tc>
          <w:tcPr>
            <w:tcW w:w="1732" w:type="dxa"/>
          </w:tcPr>
          <w:p w14:paraId="0BDBBE73" w14:textId="77777777" w:rsidR="009B39F7" w:rsidRPr="00120186" w:rsidRDefault="009B39F7" w:rsidP="00647D22">
            <w:pPr>
              <w:keepNext/>
              <w:jc w:val="center"/>
              <w:rPr>
                <w:color w:val="000000"/>
              </w:rPr>
            </w:pPr>
            <w:r w:rsidRPr="00120186">
              <w:rPr>
                <w:color w:val="000000"/>
              </w:rPr>
              <w:t>6,1 (3-49)</w:t>
            </w:r>
          </w:p>
        </w:tc>
      </w:tr>
      <w:tr w:rsidR="009B39F7" w:rsidRPr="00120186" w14:paraId="253EBD7C" w14:textId="77777777" w:rsidTr="00647D22">
        <w:tc>
          <w:tcPr>
            <w:tcW w:w="5238" w:type="dxa"/>
            <w:gridSpan w:val="2"/>
          </w:tcPr>
          <w:p w14:paraId="36356E25" w14:textId="77777777" w:rsidR="009B39F7" w:rsidRPr="00120186" w:rsidRDefault="009B39F7" w:rsidP="00647D22">
            <w:pPr>
              <w:keepNext/>
              <w:keepLines/>
              <w:rPr>
                <w:color w:val="000000"/>
                <w:szCs w:val="24"/>
              </w:rPr>
            </w:pPr>
            <w:r w:rsidRPr="00120186">
              <w:rPr>
                <w:color w:val="000000"/>
                <w:szCs w:val="24"/>
              </w:rPr>
              <w:t>Responsvarighed</w:t>
            </w:r>
            <w:r w:rsidRPr="00120186">
              <w:rPr>
                <w:color w:val="000000"/>
                <w:szCs w:val="24"/>
                <w:vertAlign w:val="superscript"/>
              </w:rPr>
              <w:t>c</w:t>
            </w:r>
            <w:r w:rsidRPr="00120186">
              <w:rPr>
                <w:color w:val="000000"/>
                <w:szCs w:val="24"/>
              </w:rPr>
              <w:t xml:space="preserve"> [median (95% CI)] uger</w:t>
            </w:r>
          </w:p>
          <w:p w14:paraId="3ACF4D0B" w14:textId="77777777" w:rsidR="009B39F7" w:rsidRPr="00120186" w:rsidRDefault="009B39F7" w:rsidP="00647D22">
            <w:pPr>
              <w:keepNext/>
              <w:keepLines/>
              <w:rPr>
                <w:color w:val="000000"/>
                <w:szCs w:val="24"/>
              </w:rPr>
            </w:pPr>
          </w:p>
        </w:tc>
        <w:tc>
          <w:tcPr>
            <w:tcW w:w="1958" w:type="dxa"/>
          </w:tcPr>
          <w:p w14:paraId="3DCB8367" w14:textId="77777777" w:rsidR="009B39F7" w:rsidRPr="00120186" w:rsidRDefault="009B39F7" w:rsidP="00647D22">
            <w:pPr>
              <w:keepNext/>
              <w:jc w:val="center"/>
              <w:rPr>
                <w:color w:val="000000"/>
              </w:rPr>
            </w:pPr>
            <w:r w:rsidRPr="00120186">
              <w:rPr>
                <w:color w:val="000000"/>
              </w:rPr>
              <w:t>48,1 (35,7-64,1)</w:t>
            </w:r>
          </w:p>
        </w:tc>
        <w:tc>
          <w:tcPr>
            <w:tcW w:w="1732" w:type="dxa"/>
          </w:tcPr>
          <w:p w14:paraId="437CC92E" w14:textId="77777777" w:rsidR="009B39F7" w:rsidRPr="00120186" w:rsidRDefault="009B39F7" w:rsidP="00647D22">
            <w:pPr>
              <w:keepNext/>
              <w:jc w:val="center"/>
              <w:rPr>
                <w:color w:val="000000"/>
              </w:rPr>
            </w:pPr>
            <w:r w:rsidRPr="00120186">
              <w:rPr>
                <w:color w:val="000000"/>
              </w:rPr>
              <w:t>47,3 (36-54)</w:t>
            </w:r>
          </w:p>
        </w:tc>
      </w:tr>
      <w:tr w:rsidR="009B39F7" w:rsidRPr="00120186" w14:paraId="207B8AED" w14:textId="77777777" w:rsidTr="00647D22">
        <w:tc>
          <w:tcPr>
            <w:tcW w:w="5238" w:type="dxa"/>
            <w:gridSpan w:val="2"/>
          </w:tcPr>
          <w:p w14:paraId="72F7F45E" w14:textId="77777777" w:rsidR="009B39F7" w:rsidRPr="00120186" w:rsidRDefault="009B39F7" w:rsidP="00647D22">
            <w:pPr>
              <w:keepNext/>
              <w:rPr>
                <w:color w:val="000000"/>
                <w:szCs w:val="24"/>
              </w:rPr>
            </w:pPr>
            <w:r w:rsidRPr="00120186">
              <w:rPr>
                <w:color w:val="000000"/>
                <w:szCs w:val="24"/>
              </w:rPr>
              <w:t>Progressionsfri overlevelse</w:t>
            </w:r>
            <w:r w:rsidRPr="00120186">
              <w:rPr>
                <w:color w:val="000000"/>
                <w:szCs w:val="24"/>
                <w:vertAlign w:val="superscript"/>
              </w:rPr>
              <w:t>c</w:t>
            </w:r>
            <w:r w:rsidRPr="00120186">
              <w:rPr>
                <w:color w:val="000000"/>
                <w:szCs w:val="24"/>
              </w:rPr>
              <w:t xml:space="preserve"> [median (95% CI)] måneder</w:t>
            </w:r>
          </w:p>
        </w:tc>
        <w:tc>
          <w:tcPr>
            <w:tcW w:w="1958" w:type="dxa"/>
          </w:tcPr>
          <w:p w14:paraId="2D66AE70" w14:textId="77777777" w:rsidR="009B39F7" w:rsidRPr="00120186" w:rsidRDefault="009B39F7" w:rsidP="00647D22">
            <w:pPr>
              <w:keepNext/>
              <w:jc w:val="center"/>
              <w:rPr>
                <w:color w:val="000000"/>
              </w:rPr>
            </w:pPr>
            <w:r w:rsidRPr="00120186">
              <w:rPr>
                <w:color w:val="000000"/>
              </w:rPr>
              <w:t>9,2 (7,3-12,7)</w:t>
            </w:r>
          </w:p>
        </w:tc>
        <w:tc>
          <w:tcPr>
            <w:tcW w:w="1732" w:type="dxa"/>
          </w:tcPr>
          <w:p w14:paraId="573ED4EE" w14:textId="77777777" w:rsidR="009B39F7" w:rsidRPr="00120186" w:rsidRDefault="009B39F7" w:rsidP="00647D22">
            <w:pPr>
              <w:keepNext/>
              <w:jc w:val="center"/>
              <w:rPr>
                <w:color w:val="000000"/>
              </w:rPr>
            </w:pPr>
            <w:r w:rsidRPr="00120186">
              <w:rPr>
                <w:color w:val="000000"/>
              </w:rPr>
              <w:t>7,8 (6,9-9,5)</w:t>
            </w:r>
            <w:r w:rsidRPr="00120186">
              <w:rPr>
                <w:color w:val="000000"/>
                <w:vertAlign w:val="superscript"/>
              </w:rPr>
              <w:t>d</w:t>
            </w:r>
          </w:p>
        </w:tc>
      </w:tr>
      <w:tr w:rsidR="009B39F7" w:rsidRPr="00120186" w:rsidDel="002D37B9" w14:paraId="2923027A" w14:textId="77777777" w:rsidTr="00647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8" w:type="dxa"/>
        </w:trPr>
        <w:tc>
          <w:tcPr>
            <w:tcW w:w="5220" w:type="dxa"/>
            <w:shd w:val="clear" w:color="auto" w:fill="auto"/>
            <w:vAlign w:val="bottom"/>
          </w:tcPr>
          <w:p w14:paraId="3E8D5F1E" w14:textId="77777777" w:rsidR="009B39F7" w:rsidRPr="00120186" w:rsidDel="002D37B9" w:rsidRDefault="009B39F7" w:rsidP="00647D22">
            <w:pPr>
              <w:keepNext/>
              <w:keepLines/>
              <w:outlineLvl w:val="0"/>
              <w:rPr>
                <w:color w:val="000000"/>
              </w:rPr>
            </w:pPr>
          </w:p>
        </w:tc>
        <w:tc>
          <w:tcPr>
            <w:tcW w:w="1958" w:type="dxa"/>
            <w:shd w:val="clear" w:color="auto" w:fill="auto"/>
            <w:vAlign w:val="bottom"/>
          </w:tcPr>
          <w:p w14:paraId="5086E481" w14:textId="77777777" w:rsidR="009B39F7" w:rsidRPr="00120186" w:rsidDel="002D37B9" w:rsidRDefault="009B39F7" w:rsidP="00647D22">
            <w:pPr>
              <w:keepNext/>
              <w:keepLines/>
              <w:jc w:val="center"/>
              <w:outlineLvl w:val="0"/>
              <w:rPr>
                <w:b/>
                <w:color w:val="000000"/>
              </w:rPr>
            </w:pPr>
            <w:r w:rsidRPr="00120186">
              <w:rPr>
                <w:b/>
                <w:color w:val="000000"/>
              </w:rPr>
              <w:t>N=154</w:t>
            </w:r>
            <w:r w:rsidRPr="00120186">
              <w:rPr>
                <w:b/>
                <w:color w:val="000000"/>
                <w:vertAlign w:val="superscript"/>
              </w:rPr>
              <w:t>e</w:t>
            </w:r>
          </w:p>
        </w:tc>
        <w:tc>
          <w:tcPr>
            <w:tcW w:w="1732" w:type="dxa"/>
            <w:vAlign w:val="bottom"/>
          </w:tcPr>
          <w:p w14:paraId="61F90433" w14:textId="77777777" w:rsidR="009B39F7" w:rsidRPr="00120186" w:rsidDel="002D37B9" w:rsidRDefault="009B39F7" w:rsidP="00647D22">
            <w:pPr>
              <w:keepNext/>
              <w:keepLines/>
              <w:jc w:val="center"/>
              <w:rPr>
                <w:b/>
                <w:color w:val="000000"/>
              </w:rPr>
            </w:pPr>
            <w:r w:rsidRPr="00120186">
              <w:rPr>
                <w:b/>
                <w:color w:val="000000"/>
              </w:rPr>
              <w:t>N=905</w:t>
            </w:r>
            <w:r w:rsidRPr="00120186">
              <w:rPr>
                <w:b/>
                <w:color w:val="000000"/>
                <w:vertAlign w:val="superscript"/>
              </w:rPr>
              <w:t>e</w:t>
            </w:r>
          </w:p>
        </w:tc>
      </w:tr>
      <w:tr w:rsidR="009B39F7" w:rsidRPr="00120186" w:rsidDel="002D37B9" w14:paraId="2134DFC7" w14:textId="77777777" w:rsidTr="00647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8" w:type="dxa"/>
        </w:trPr>
        <w:tc>
          <w:tcPr>
            <w:tcW w:w="5220" w:type="dxa"/>
            <w:shd w:val="clear" w:color="auto" w:fill="auto"/>
          </w:tcPr>
          <w:p w14:paraId="3F22D604" w14:textId="77777777" w:rsidR="009B39F7" w:rsidRPr="00120186" w:rsidDel="002D37B9" w:rsidRDefault="009B39F7" w:rsidP="00647D22">
            <w:pPr>
              <w:keepNext/>
              <w:keepLines/>
              <w:outlineLvl w:val="0"/>
              <w:rPr>
                <w:color w:val="000000"/>
              </w:rPr>
            </w:pPr>
            <w:r w:rsidRPr="00120186">
              <w:rPr>
                <w:color w:val="000000"/>
              </w:rPr>
              <w:t>Antal dødsfald, n (%)</w:t>
            </w:r>
          </w:p>
        </w:tc>
        <w:tc>
          <w:tcPr>
            <w:tcW w:w="1958" w:type="dxa"/>
            <w:shd w:val="clear" w:color="auto" w:fill="auto"/>
          </w:tcPr>
          <w:p w14:paraId="36792D2C" w14:textId="77777777" w:rsidR="009B39F7" w:rsidRPr="00120186" w:rsidDel="002D37B9" w:rsidRDefault="009B39F7" w:rsidP="00647D22">
            <w:pPr>
              <w:keepNext/>
              <w:keepLines/>
              <w:jc w:val="center"/>
              <w:outlineLvl w:val="0"/>
              <w:rPr>
                <w:color w:val="000000"/>
              </w:rPr>
            </w:pPr>
            <w:r w:rsidRPr="00120186">
              <w:rPr>
                <w:color w:val="000000"/>
              </w:rPr>
              <w:t>83 (54%)</w:t>
            </w:r>
          </w:p>
        </w:tc>
        <w:tc>
          <w:tcPr>
            <w:tcW w:w="1732" w:type="dxa"/>
          </w:tcPr>
          <w:p w14:paraId="61C6C307" w14:textId="77777777" w:rsidR="009B39F7" w:rsidRPr="00120186" w:rsidDel="002D37B9" w:rsidRDefault="009B39F7" w:rsidP="00647D22">
            <w:pPr>
              <w:keepNext/>
              <w:keepLines/>
              <w:jc w:val="center"/>
              <w:rPr>
                <w:color w:val="000000"/>
              </w:rPr>
            </w:pPr>
            <w:r w:rsidRPr="00120186">
              <w:rPr>
                <w:color w:val="000000"/>
              </w:rPr>
              <w:t>504 (56%)</w:t>
            </w:r>
          </w:p>
        </w:tc>
      </w:tr>
      <w:tr w:rsidR="009B39F7" w:rsidRPr="00120186" w:rsidDel="002D37B9" w14:paraId="64378013" w14:textId="77777777" w:rsidTr="00647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8" w:type="dxa"/>
        </w:trPr>
        <w:tc>
          <w:tcPr>
            <w:tcW w:w="5220" w:type="dxa"/>
            <w:shd w:val="clear" w:color="auto" w:fill="auto"/>
          </w:tcPr>
          <w:p w14:paraId="04798EEB" w14:textId="77777777" w:rsidR="009B39F7" w:rsidRPr="00120186" w:rsidDel="002D37B9" w:rsidRDefault="009B39F7" w:rsidP="00647D22">
            <w:pPr>
              <w:keepNext/>
              <w:keepLines/>
              <w:outlineLvl w:val="0"/>
              <w:rPr>
                <w:color w:val="000000"/>
              </w:rPr>
            </w:pPr>
            <w:r w:rsidRPr="00120186">
              <w:rPr>
                <w:color w:val="000000"/>
              </w:rPr>
              <w:t>Samlet overlevelse</w:t>
            </w:r>
            <w:r w:rsidRPr="00120186">
              <w:rPr>
                <w:color w:val="000000"/>
                <w:vertAlign w:val="superscript"/>
              </w:rPr>
              <w:t>c</w:t>
            </w:r>
            <w:r w:rsidRPr="00120186">
              <w:rPr>
                <w:color w:val="000000"/>
              </w:rPr>
              <w:t xml:space="preserve"> [median (95% CI)] måneder</w:t>
            </w:r>
          </w:p>
        </w:tc>
        <w:tc>
          <w:tcPr>
            <w:tcW w:w="1958" w:type="dxa"/>
            <w:shd w:val="clear" w:color="auto" w:fill="auto"/>
          </w:tcPr>
          <w:p w14:paraId="466C74A2" w14:textId="77777777" w:rsidR="009B39F7" w:rsidRPr="00120186" w:rsidDel="002D37B9" w:rsidRDefault="009B39F7" w:rsidP="00647D22">
            <w:pPr>
              <w:keepNext/>
              <w:keepLines/>
              <w:jc w:val="center"/>
              <w:outlineLvl w:val="0"/>
              <w:rPr>
                <w:color w:val="000000"/>
              </w:rPr>
            </w:pPr>
            <w:r w:rsidRPr="00120186">
              <w:rPr>
                <w:color w:val="000000"/>
              </w:rPr>
              <w:t>28,9 (21,1-40,1)</w:t>
            </w:r>
          </w:p>
        </w:tc>
        <w:tc>
          <w:tcPr>
            <w:tcW w:w="1732" w:type="dxa"/>
          </w:tcPr>
          <w:p w14:paraId="49C34B95" w14:textId="77777777" w:rsidR="009B39F7" w:rsidRPr="00120186" w:rsidDel="002D37B9" w:rsidRDefault="009B39F7" w:rsidP="00647D22">
            <w:pPr>
              <w:keepNext/>
              <w:keepLines/>
              <w:jc w:val="center"/>
              <w:rPr>
                <w:color w:val="000000"/>
              </w:rPr>
            </w:pPr>
            <w:r w:rsidRPr="00120186">
              <w:rPr>
                <w:color w:val="000000"/>
              </w:rPr>
              <w:t>21,5 (19,3-23,6)</w:t>
            </w:r>
          </w:p>
        </w:tc>
      </w:tr>
    </w:tbl>
    <w:p w14:paraId="403936CA" w14:textId="77777777" w:rsidR="009B39F7" w:rsidRPr="008F04AB" w:rsidRDefault="009B39F7" w:rsidP="0049206D">
      <w:pPr>
        <w:keepNext/>
        <w:rPr>
          <w:color w:val="000000"/>
          <w:sz w:val="20"/>
        </w:rPr>
      </w:pPr>
      <w:r w:rsidRPr="008F04AB">
        <w:rPr>
          <w:color w:val="000000"/>
          <w:sz w:val="20"/>
        </w:rPr>
        <w:t>Forkortelser: CI = konfidensinterval, N/n = antal patienter; PFS = progressionsfri overlevelse (</w:t>
      </w:r>
      <w:r w:rsidRPr="008F04AB">
        <w:rPr>
          <w:i/>
          <w:iCs/>
          <w:color w:val="000000"/>
          <w:sz w:val="20"/>
        </w:rPr>
        <w:t>Progression-free Survival</w:t>
      </w:r>
      <w:r w:rsidRPr="008F04AB">
        <w:rPr>
          <w:color w:val="000000"/>
          <w:sz w:val="20"/>
        </w:rPr>
        <w:t>).</w:t>
      </w:r>
    </w:p>
    <w:p w14:paraId="6DF7ADB6" w14:textId="77777777" w:rsidR="009B39F7" w:rsidRPr="008F04AB" w:rsidRDefault="009B39F7" w:rsidP="0049206D">
      <w:pPr>
        <w:keepNext/>
        <w:tabs>
          <w:tab w:val="left" w:pos="284"/>
        </w:tabs>
        <w:rPr>
          <w:color w:val="000000"/>
          <w:sz w:val="20"/>
        </w:rPr>
      </w:pPr>
      <w:r w:rsidRPr="008F04AB">
        <w:rPr>
          <w:color w:val="000000"/>
          <w:sz w:val="20"/>
          <w:vertAlign w:val="superscript"/>
        </w:rPr>
        <w:t>a</w:t>
      </w:r>
      <w:r w:rsidRPr="008F04AB">
        <w:rPr>
          <w:color w:val="000000"/>
          <w:sz w:val="20"/>
        </w:rPr>
        <w:t xml:space="preserve"> Ved opgørelsesdatoerne for data den 1. juni 2011 (studie 1001) og 15. februar 2015 (studie 1005).</w:t>
      </w:r>
    </w:p>
    <w:p w14:paraId="51D00026" w14:textId="77777777" w:rsidR="009B39F7" w:rsidRPr="008F04AB" w:rsidRDefault="009B39F7" w:rsidP="0049206D">
      <w:pPr>
        <w:keepNext/>
        <w:tabs>
          <w:tab w:val="left" w:pos="284"/>
        </w:tabs>
        <w:rPr>
          <w:color w:val="000000"/>
          <w:sz w:val="20"/>
        </w:rPr>
      </w:pPr>
      <w:r w:rsidRPr="008F04AB">
        <w:rPr>
          <w:color w:val="000000"/>
          <w:sz w:val="20"/>
          <w:vertAlign w:val="superscript"/>
        </w:rPr>
        <w:t>b</w:t>
      </w:r>
      <w:r w:rsidRPr="008F04AB">
        <w:rPr>
          <w:color w:val="000000"/>
          <w:sz w:val="20"/>
        </w:rPr>
        <w:t xml:space="preserve"> Tre patienter kunne ikke evalueres med hensyn til respons i studie 1001, og 42 patienter kunne ikke evalueres med hensyn til respons i studie 1005.</w:t>
      </w:r>
    </w:p>
    <w:p w14:paraId="33A29456" w14:textId="77777777" w:rsidR="009B39F7" w:rsidRPr="008F04AB" w:rsidRDefault="009B39F7" w:rsidP="0049206D">
      <w:pPr>
        <w:keepNext/>
        <w:tabs>
          <w:tab w:val="left" w:pos="284"/>
        </w:tabs>
        <w:rPr>
          <w:color w:val="000000"/>
          <w:sz w:val="20"/>
        </w:rPr>
      </w:pPr>
      <w:r w:rsidRPr="008F04AB">
        <w:rPr>
          <w:color w:val="000000"/>
          <w:sz w:val="20"/>
          <w:vertAlign w:val="superscript"/>
        </w:rPr>
        <w:t>c</w:t>
      </w:r>
      <w:r w:rsidRPr="008F04AB">
        <w:rPr>
          <w:color w:val="000000"/>
          <w:sz w:val="20"/>
        </w:rPr>
        <w:t xml:space="preserve"> Estimeret ved Kaplan-Meier metoden</w:t>
      </w:r>
    </w:p>
    <w:p w14:paraId="7F217B9C" w14:textId="77777777" w:rsidR="009B39F7" w:rsidRPr="008F04AB" w:rsidRDefault="009B39F7" w:rsidP="0049206D">
      <w:pPr>
        <w:tabs>
          <w:tab w:val="left" w:pos="284"/>
        </w:tabs>
        <w:suppressAutoHyphens/>
        <w:rPr>
          <w:color w:val="000000"/>
          <w:sz w:val="20"/>
        </w:rPr>
      </w:pPr>
      <w:r w:rsidRPr="008F04AB">
        <w:rPr>
          <w:color w:val="000000"/>
          <w:sz w:val="20"/>
          <w:vertAlign w:val="superscript"/>
        </w:rPr>
        <w:t>d</w:t>
      </w:r>
      <w:r w:rsidRPr="008F04AB">
        <w:rPr>
          <w:color w:val="000000"/>
          <w:sz w:val="20"/>
        </w:rPr>
        <w:t xml:space="preserve"> Data for PFS fra studie 1005 omfattede 807 patienter i populationen til sikkerhedsanalysen, hvor sygdommen blev fastslået med FISH-testen (opgørelsesdato for data var den 15. februar 2012).</w:t>
      </w:r>
    </w:p>
    <w:p w14:paraId="428FFDBE" w14:textId="77777777" w:rsidR="009B39F7" w:rsidRPr="008F04AB" w:rsidRDefault="009B39F7" w:rsidP="0049206D">
      <w:pPr>
        <w:tabs>
          <w:tab w:val="left" w:pos="284"/>
        </w:tabs>
        <w:suppressAutoHyphens/>
        <w:rPr>
          <w:color w:val="000000"/>
          <w:sz w:val="20"/>
        </w:rPr>
      </w:pPr>
      <w:r w:rsidRPr="008F04AB">
        <w:rPr>
          <w:color w:val="000000"/>
          <w:sz w:val="20"/>
          <w:vertAlign w:val="superscript"/>
        </w:rPr>
        <w:t>e</w:t>
      </w:r>
      <w:r w:rsidRPr="008F04AB">
        <w:rPr>
          <w:color w:val="000000"/>
          <w:sz w:val="20"/>
        </w:rPr>
        <w:t xml:space="preserve"> Pr. 30. november 2013, hvor dataene blev opgjort.</w:t>
      </w:r>
    </w:p>
    <w:p w14:paraId="2906356C" w14:textId="77777777" w:rsidR="009B39F7" w:rsidRPr="00120186" w:rsidRDefault="009B39F7" w:rsidP="0049206D">
      <w:pPr>
        <w:rPr>
          <w:color w:val="000000"/>
        </w:rPr>
      </w:pPr>
    </w:p>
    <w:p w14:paraId="6E3C2A14" w14:textId="77777777" w:rsidR="009B39F7" w:rsidRPr="00120186" w:rsidRDefault="009B39F7" w:rsidP="0049206D">
      <w:pPr>
        <w:rPr>
          <w:i/>
          <w:iCs/>
          <w:color w:val="000000"/>
        </w:rPr>
      </w:pPr>
      <w:r w:rsidRPr="00120186">
        <w:rPr>
          <w:i/>
          <w:iCs/>
          <w:color w:val="000000"/>
        </w:rPr>
        <w:t>ROS1-positiv fremskreden NSCLC</w:t>
      </w:r>
    </w:p>
    <w:p w14:paraId="152723CD" w14:textId="77777777" w:rsidR="009B39F7" w:rsidRPr="00120186" w:rsidRDefault="009B39F7" w:rsidP="0049206D">
      <w:pPr>
        <w:rPr>
          <w:color w:val="000000"/>
        </w:rPr>
      </w:pPr>
      <w:r w:rsidRPr="00120186">
        <w:rPr>
          <w:color w:val="000000"/>
        </w:rPr>
        <w:t>Brugen af crizotinib som enkeltstof til behandling af ROS1-positiv fremskreden NSCLC blev undersøgt i etmultinationalt multicenterstudie med en enkelt arm 1001. I alt 53 patienter med ROS1</w:t>
      </w:r>
      <w:r w:rsidRPr="00120186">
        <w:rPr>
          <w:color w:val="000000"/>
        </w:rPr>
        <w:noBreakHyphen/>
        <w:t xml:space="preserve">positiv fremskreden NSCLC var inkluderet i studiet på </w:t>
      </w:r>
      <w:r w:rsidRPr="00120186">
        <w:rPr>
          <w:i/>
          <w:iCs/>
          <w:color w:val="000000"/>
        </w:rPr>
        <w:t>datacutoff</w:t>
      </w:r>
      <w:r w:rsidRPr="00120186">
        <w:rPr>
          <w:color w:val="000000"/>
        </w:rPr>
        <w:t>, herunder 46 patienter, der tidligere var blevet behandlet for ROS1</w:t>
      </w:r>
      <w:r w:rsidRPr="00120186">
        <w:rPr>
          <w:color w:val="000000"/>
        </w:rPr>
        <w:noBreakHyphen/>
        <w:t xml:space="preserve">positiv fremskreden NSCLC, og et begrænset antal patienter (N=7), der ikke tidligere havde fået systemisk behandling. Det primære effektmål var ORR ifølge RECIST. Sekundære effektmål inkluderede tid til respons (TTR), varighed af respons (DoR), PFS og OS. Patienterne fik crizotinib 250 mg oralt to gange dagligt. </w:t>
      </w:r>
    </w:p>
    <w:p w14:paraId="19951D8E" w14:textId="77777777" w:rsidR="009B39F7" w:rsidRPr="00120186" w:rsidRDefault="009B39F7" w:rsidP="0049206D">
      <w:pPr>
        <w:rPr>
          <w:color w:val="000000"/>
        </w:rPr>
      </w:pPr>
    </w:p>
    <w:p w14:paraId="089B9F44" w14:textId="77777777" w:rsidR="009B39F7" w:rsidRPr="00120186" w:rsidRDefault="009B39F7" w:rsidP="0049206D">
      <w:pPr>
        <w:rPr>
          <w:color w:val="000000"/>
        </w:rPr>
      </w:pPr>
      <w:r w:rsidRPr="00120186">
        <w:rPr>
          <w:color w:val="000000"/>
        </w:rPr>
        <w:t xml:space="preserve">De demografiske karakteristika var 57% kvinder; medianalder 55 år; ECOG-performancestatus 0 eller 1 (98%) eller 2 (2%) ved </w:t>
      </w:r>
      <w:r w:rsidRPr="00120186">
        <w:rPr>
          <w:i/>
          <w:iCs/>
          <w:color w:val="000000"/>
        </w:rPr>
        <w:t>baseline</w:t>
      </w:r>
      <w:r w:rsidRPr="00120186">
        <w:rPr>
          <w:color w:val="000000"/>
        </w:rPr>
        <w:t>, 57% hvide og 40% asiater; 25% tidligere rygere, og 75% havde aldrig røget. Sygdomskarakteristika var 94% metastatisk, 96% adenokarcinomhistologi, og 13%, der ikke tidligere havde fået systemisk behandling for metastatisk sygdom.</w:t>
      </w:r>
    </w:p>
    <w:p w14:paraId="55399C8A" w14:textId="77777777" w:rsidR="009B39F7" w:rsidRPr="00120186" w:rsidRDefault="009B39F7" w:rsidP="0049206D">
      <w:pPr>
        <w:rPr>
          <w:color w:val="000000"/>
        </w:rPr>
      </w:pPr>
    </w:p>
    <w:p w14:paraId="1E3733C0" w14:textId="77777777" w:rsidR="009B39F7" w:rsidRPr="00120186" w:rsidRDefault="009B39F7" w:rsidP="0049206D">
      <w:pPr>
        <w:rPr>
          <w:color w:val="000000"/>
        </w:rPr>
      </w:pPr>
      <w:r w:rsidRPr="00120186">
        <w:rPr>
          <w:color w:val="000000"/>
        </w:rPr>
        <w:t>I studie 1001 var det påkrævet, at patienterne havde fremskreden ROS1</w:t>
      </w:r>
      <w:r w:rsidRPr="00120186">
        <w:rPr>
          <w:color w:val="000000"/>
        </w:rPr>
        <w:noBreakHyphen/>
        <w:t>positiv NSCLC, inden de indtrådte i det kliniske studie. For de fleste patienters vedkommende blev ROS1</w:t>
      </w:r>
      <w:r w:rsidRPr="00120186">
        <w:rPr>
          <w:color w:val="000000"/>
        </w:rPr>
        <w:noBreakHyphen/>
        <w:t xml:space="preserve">positiv NSCLC identificeret ved FISH. Den mediane behandlingsvarighed var 22,4 måneder (95% CI: 15,0; 35,9). Der var 6 med komplet respons og 32 med delvist respons ved en ORR på 72% (95% CI: 58%; 83%). Den mediane DoR var 24,7 måneder (95% CI: 15,2; 45,3). 50% af de objektive tumorresponser blev nået i løbet af de første 8 behandlingsuger. Median PFS på </w:t>
      </w:r>
      <w:r w:rsidRPr="00120186">
        <w:rPr>
          <w:i/>
          <w:iCs/>
          <w:color w:val="000000"/>
        </w:rPr>
        <w:t>data cutoff</w:t>
      </w:r>
      <w:r w:rsidRPr="00120186">
        <w:rPr>
          <w:color w:val="000000"/>
        </w:rPr>
        <w:t xml:space="preserve"> var 19,3 måneder (95% CI: 15,2; 39,1). Median OS på tidspunktet for </w:t>
      </w:r>
      <w:r w:rsidRPr="00120186">
        <w:rPr>
          <w:i/>
          <w:iCs/>
          <w:color w:val="000000"/>
        </w:rPr>
        <w:t>data cutoff</w:t>
      </w:r>
      <w:r w:rsidRPr="00120186">
        <w:rPr>
          <w:color w:val="000000"/>
        </w:rPr>
        <w:t xml:space="preserve"> var 51,4 måneder (95% CI: 29,3; NR).</w:t>
      </w:r>
    </w:p>
    <w:p w14:paraId="46C90984" w14:textId="77777777" w:rsidR="009B39F7" w:rsidRPr="00120186" w:rsidRDefault="009B39F7" w:rsidP="0049206D">
      <w:pPr>
        <w:rPr>
          <w:color w:val="000000"/>
        </w:rPr>
      </w:pPr>
    </w:p>
    <w:p w14:paraId="297EF2B5" w14:textId="2E34FCF7" w:rsidR="009B39F7" w:rsidRPr="00120186" w:rsidRDefault="009B39F7" w:rsidP="0049206D">
      <w:pPr>
        <w:keepNext/>
        <w:widowControl w:val="0"/>
        <w:rPr>
          <w:color w:val="000000"/>
        </w:rPr>
      </w:pPr>
      <w:r w:rsidRPr="00120186">
        <w:rPr>
          <w:color w:val="000000"/>
        </w:rPr>
        <w:lastRenderedPageBreak/>
        <w:t>Effektdata fra patienter med ROS1-positiv fremskreden NSCLC i studie 1001 er anført i Skema 14.</w:t>
      </w:r>
    </w:p>
    <w:p w14:paraId="0631D6DC" w14:textId="77777777" w:rsidR="009B39F7" w:rsidRPr="00120186" w:rsidRDefault="009B39F7" w:rsidP="0049206D">
      <w:pPr>
        <w:keepNext/>
        <w:widowControl w:val="0"/>
        <w:rPr>
          <w:color w:val="000000"/>
        </w:rPr>
      </w:pPr>
    </w:p>
    <w:p w14:paraId="410C65E0" w14:textId="41D96380" w:rsidR="009B39F7" w:rsidRPr="00120186" w:rsidRDefault="009B39F7" w:rsidP="0049206D">
      <w:pPr>
        <w:keepNext/>
        <w:keepLines/>
        <w:widowControl w:val="0"/>
        <w:rPr>
          <w:b/>
          <w:bCs/>
          <w:color w:val="000000"/>
        </w:rPr>
      </w:pPr>
      <w:r w:rsidRPr="00120186">
        <w:rPr>
          <w:b/>
          <w:bCs/>
          <w:color w:val="000000"/>
        </w:rPr>
        <w:t>Skema 14.</w:t>
      </w:r>
      <w:r w:rsidRPr="00120186">
        <w:rPr>
          <w:b/>
          <w:bCs/>
          <w:color w:val="000000"/>
        </w:rPr>
        <w:tab/>
        <w:t xml:space="preserve">Data for effekt ved ROS1-positiv fremskreden </w:t>
      </w:r>
      <w:bookmarkStart w:id="12" w:name="_Hlk524442331"/>
      <w:r w:rsidRPr="00120186">
        <w:rPr>
          <w:b/>
          <w:bCs/>
          <w:color w:val="000000"/>
        </w:rPr>
        <w:t xml:space="preserve">NSCLC fra </w:t>
      </w:r>
      <w:bookmarkEnd w:id="12"/>
      <w:r w:rsidRPr="00120186">
        <w:rPr>
          <w:b/>
          <w:bCs/>
          <w:color w:val="000000"/>
        </w:rPr>
        <w:t>studie 1001</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3891"/>
      </w:tblGrid>
      <w:tr w:rsidR="009B39F7" w:rsidRPr="00120186" w14:paraId="7216DAB3" w14:textId="77777777" w:rsidTr="00647D22">
        <w:trPr>
          <w:trHeight w:val="520"/>
          <w:tblHeader/>
        </w:trPr>
        <w:tc>
          <w:tcPr>
            <w:tcW w:w="5148" w:type="dxa"/>
            <w:tcBorders>
              <w:top w:val="single" w:sz="4" w:space="0" w:color="auto"/>
            </w:tcBorders>
            <w:vAlign w:val="center"/>
          </w:tcPr>
          <w:p w14:paraId="13AD25CF" w14:textId="77777777" w:rsidR="009B39F7" w:rsidRPr="00120186" w:rsidRDefault="009B39F7" w:rsidP="00647D22">
            <w:pPr>
              <w:pStyle w:val="Paragraph"/>
              <w:keepNext/>
              <w:widowControl w:val="0"/>
              <w:spacing w:after="0"/>
              <w:rPr>
                <w:color w:val="000000"/>
                <w:sz w:val="22"/>
                <w:szCs w:val="22"/>
                <w:lang w:val="da-DK"/>
              </w:rPr>
            </w:pPr>
            <w:r w:rsidRPr="00120186">
              <w:rPr>
                <w:b/>
                <w:bCs/>
                <w:color w:val="000000"/>
                <w:sz w:val="22"/>
                <w:szCs w:val="22"/>
                <w:lang w:val="da-DK"/>
              </w:rPr>
              <w:t>Virkningsparameter</w:t>
            </w:r>
          </w:p>
        </w:tc>
        <w:tc>
          <w:tcPr>
            <w:tcW w:w="3891" w:type="dxa"/>
            <w:tcBorders>
              <w:top w:val="single" w:sz="4" w:space="0" w:color="auto"/>
            </w:tcBorders>
          </w:tcPr>
          <w:p w14:paraId="74902B19" w14:textId="77777777" w:rsidR="009B39F7" w:rsidRPr="00120186" w:rsidRDefault="009B39F7" w:rsidP="00647D22">
            <w:pPr>
              <w:pStyle w:val="Paragraph"/>
              <w:keepNext/>
              <w:widowControl w:val="0"/>
              <w:spacing w:after="0"/>
              <w:jc w:val="center"/>
              <w:rPr>
                <w:color w:val="000000"/>
                <w:sz w:val="22"/>
                <w:szCs w:val="22"/>
                <w:lang w:val="da-DK"/>
              </w:rPr>
            </w:pPr>
            <w:r w:rsidRPr="00120186">
              <w:rPr>
                <w:b/>
                <w:bCs/>
                <w:color w:val="000000"/>
                <w:sz w:val="22"/>
                <w:szCs w:val="22"/>
                <w:lang w:val="da-DK"/>
              </w:rPr>
              <w:t>Studie 1001</w:t>
            </w:r>
          </w:p>
          <w:p w14:paraId="59D24110" w14:textId="77777777" w:rsidR="009B39F7" w:rsidRPr="00120186" w:rsidRDefault="009B39F7" w:rsidP="00647D22">
            <w:pPr>
              <w:pStyle w:val="Paragraph"/>
              <w:keepNext/>
              <w:widowControl w:val="0"/>
              <w:spacing w:after="0"/>
              <w:jc w:val="center"/>
              <w:rPr>
                <w:color w:val="000000"/>
                <w:sz w:val="22"/>
                <w:szCs w:val="22"/>
                <w:lang w:val="da-DK"/>
              </w:rPr>
            </w:pPr>
            <w:r w:rsidRPr="00120186">
              <w:rPr>
                <w:b/>
                <w:color w:val="000000"/>
                <w:sz w:val="22"/>
                <w:szCs w:val="22"/>
                <w:lang w:val="da-DK"/>
              </w:rPr>
              <w:t>N=53</w:t>
            </w:r>
            <w:r w:rsidRPr="00120186">
              <w:rPr>
                <w:b/>
                <w:color w:val="000000"/>
                <w:sz w:val="22"/>
                <w:szCs w:val="22"/>
                <w:vertAlign w:val="superscript"/>
                <w:lang w:val="da-DK"/>
              </w:rPr>
              <w:t>a</w:t>
            </w:r>
          </w:p>
        </w:tc>
      </w:tr>
      <w:tr w:rsidR="009B39F7" w:rsidRPr="00120186" w14:paraId="48E6DDAA" w14:textId="77777777" w:rsidTr="00647D22">
        <w:trPr>
          <w:trHeight w:val="255"/>
        </w:trPr>
        <w:tc>
          <w:tcPr>
            <w:tcW w:w="5148" w:type="dxa"/>
          </w:tcPr>
          <w:p w14:paraId="71D107B3" w14:textId="77777777" w:rsidR="009B39F7" w:rsidRPr="00120186" w:rsidRDefault="009B39F7" w:rsidP="00647D22">
            <w:pPr>
              <w:pStyle w:val="Paragraph"/>
              <w:keepNext/>
              <w:widowControl w:val="0"/>
              <w:spacing w:after="0"/>
              <w:rPr>
                <w:color w:val="000000"/>
                <w:sz w:val="22"/>
                <w:szCs w:val="22"/>
                <w:lang w:val="da-DK"/>
              </w:rPr>
            </w:pPr>
            <w:r w:rsidRPr="00120186">
              <w:rPr>
                <w:color w:val="000000"/>
                <w:sz w:val="22"/>
                <w:szCs w:val="22"/>
                <w:lang w:val="da-DK"/>
              </w:rPr>
              <w:t>Objektiv responsrate [% (95% CI)]</w:t>
            </w:r>
          </w:p>
        </w:tc>
        <w:tc>
          <w:tcPr>
            <w:tcW w:w="3891" w:type="dxa"/>
          </w:tcPr>
          <w:p w14:paraId="7B2155D6" w14:textId="77777777" w:rsidR="009B39F7" w:rsidRPr="00120186" w:rsidRDefault="009B39F7" w:rsidP="00647D22">
            <w:pPr>
              <w:pStyle w:val="Paragraph"/>
              <w:keepNext/>
              <w:widowControl w:val="0"/>
              <w:spacing w:after="0"/>
              <w:jc w:val="center"/>
              <w:rPr>
                <w:color w:val="000000"/>
                <w:sz w:val="22"/>
                <w:szCs w:val="22"/>
                <w:lang w:val="da-DK"/>
              </w:rPr>
            </w:pPr>
            <w:r w:rsidRPr="00120186">
              <w:rPr>
                <w:color w:val="000000"/>
                <w:sz w:val="22"/>
                <w:szCs w:val="22"/>
                <w:lang w:val="da-DK"/>
              </w:rPr>
              <w:t>72 (58; 83)</w:t>
            </w:r>
          </w:p>
        </w:tc>
      </w:tr>
      <w:tr w:rsidR="009B39F7" w:rsidRPr="00120186" w14:paraId="0B907AA3" w14:textId="77777777" w:rsidTr="00647D22">
        <w:trPr>
          <w:trHeight w:val="255"/>
        </w:trPr>
        <w:tc>
          <w:tcPr>
            <w:tcW w:w="5148" w:type="dxa"/>
          </w:tcPr>
          <w:p w14:paraId="5BD2A463" w14:textId="77777777" w:rsidR="009B39F7" w:rsidRPr="00120186" w:rsidRDefault="009B39F7" w:rsidP="00647D22">
            <w:pPr>
              <w:pStyle w:val="Paragraph"/>
              <w:keepNext/>
              <w:widowControl w:val="0"/>
              <w:spacing w:after="0"/>
              <w:rPr>
                <w:color w:val="000000"/>
                <w:sz w:val="22"/>
                <w:szCs w:val="22"/>
                <w:lang w:val="da-DK"/>
              </w:rPr>
            </w:pPr>
            <w:r w:rsidRPr="00120186">
              <w:rPr>
                <w:color w:val="000000"/>
                <w:sz w:val="22"/>
                <w:lang w:val="da-DK"/>
              </w:rPr>
              <w:t xml:space="preserve">Tid til respons </w:t>
            </w:r>
            <w:r w:rsidRPr="00120186">
              <w:rPr>
                <w:color w:val="000000"/>
                <w:sz w:val="22"/>
                <w:szCs w:val="22"/>
                <w:lang w:val="da-DK"/>
              </w:rPr>
              <w:t>[median (interval)] uger</w:t>
            </w:r>
          </w:p>
        </w:tc>
        <w:tc>
          <w:tcPr>
            <w:tcW w:w="3891" w:type="dxa"/>
          </w:tcPr>
          <w:p w14:paraId="3AF95DCE" w14:textId="77777777" w:rsidR="009B39F7" w:rsidRPr="00120186" w:rsidRDefault="009B39F7" w:rsidP="00647D22">
            <w:pPr>
              <w:pStyle w:val="Paragraph"/>
              <w:keepNext/>
              <w:widowControl w:val="0"/>
              <w:spacing w:after="0"/>
              <w:jc w:val="center"/>
              <w:rPr>
                <w:color w:val="000000"/>
                <w:sz w:val="22"/>
                <w:szCs w:val="22"/>
                <w:lang w:val="da-DK"/>
              </w:rPr>
            </w:pPr>
            <w:r w:rsidRPr="00120186">
              <w:rPr>
                <w:color w:val="000000"/>
                <w:sz w:val="22"/>
                <w:szCs w:val="22"/>
                <w:lang w:val="da-DK"/>
              </w:rPr>
              <w:t>8 (4; 104)</w:t>
            </w:r>
          </w:p>
        </w:tc>
      </w:tr>
      <w:tr w:rsidR="009B39F7" w:rsidRPr="00120186" w14:paraId="3CE078EB" w14:textId="77777777" w:rsidTr="00647D22">
        <w:trPr>
          <w:trHeight w:val="255"/>
        </w:trPr>
        <w:tc>
          <w:tcPr>
            <w:tcW w:w="5148" w:type="dxa"/>
          </w:tcPr>
          <w:p w14:paraId="40BD67AD" w14:textId="77777777" w:rsidR="009B39F7" w:rsidRPr="00120186" w:rsidRDefault="009B39F7" w:rsidP="00647D22">
            <w:pPr>
              <w:pStyle w:val="Paragraph"/>
              <w:keepNext/>
              <w:widowControl w:val="0"/>
              <w:spacing w:after="0"/>
              <w:rPr>
                <w:color w:val="000000"/>
                <w:sz w:val="22"/>
                <w:szCs w:val="22"/>
                <w:lang w:val="da-DK"/>
              </w:rPr>
            </w:pPr>
            <w:r w:rsidRPr="00120186">
              <w:rPr>
                <w:color w:val="000000"/>
                <w:sz w:val="22"/>
                <w:lang w:val="da-DK"/>
              </w:rPr>
              <w:t>Responsvarighed</w:t>
            </w:r>
            <w:r w:rsidRPr="00120186">
              <w:rPr>
                <w:color w:val="000000"/>
                <w:sz w:val="22"/>
                <w:szCs w:val="22"/>
                <w:vertAlign w:val="superscript"/>
                <w:lang w:val="da-DK"/>
              </w:rPr>
              <w:t>b</w:t>
            </w:r>
            <w:r w:rsidRPr="00120186">
              <w:rPr>
                <w:color w:val="000000"/>
                <w:sz w:val="22"/>
                <w:szCs w:val="22"/>
                <w:lang w:val="da-DK"/>
              </w:rPr>
              <w:t xml:space="preserve"> [median (95% CI)] måneder</w:t>
            </w:r>
          </w:p>
        </w:tc>
        <w:tc>
          <w:tcPr>
            <w:tcW w:w="3891" w:type="dxa"/>
          </w:tcPr>
          <w:p w14:paraId="3D3F34FC" w14:textId="77777777" w:rsidR="009B39F7" w:rsidRPr="00120186" w:rsidRDefault="009B39F7" w:rsidP="00647D22">
            <w:pPr>
              <w:keepNext/>
              <w:widowControl w:val="0"/>
              <w:jc w:val="center"/>
              <w:rPr>
                <w:color w:val="000000"/>
                <w:szCs w:val="22"/>
              </w:rPr>
            </w:pPr>
            <w:r w:rsidRPr="00120186">
              <w:rPr>
                <w:color w:val="000000"/>
                <w:szCs w:val="22"/>
              </w:rPr>
              <w:t>24,7 (15,2; 45,3)</w:t>
            </w:r>
          </w:p>
        </w:tc>
      </w:tr>
      <w:tr w:rsidR="009B39F7" w:rsidRPr="00120186" w14:paraId="3F8EB39F" w14:textId="77777777" w:rsidTr="00647D22">
        <w:trPr>
          <w:trHeight w:val="255"/>
        </w:trPr>
        <w:tc>
          <w:tcPr>
            <w:tcW w:w="5148" w:type="dxa"/>
          </w:tcPr>
          <w:p w14:paraId="0A8BB341" w14:textId="77777777" w:rsidR="009B39F7" w:rsidRPr="00120186" w:rsidRDefault="009B39F7" w:rsidP="00647D22">
            <w:pPr>
              <w:pStyle w:val="Paragraph"/>
              <w:keepNext/>
              <w:widowControl w:val="0"/>
              <w:spacing w:after="0"/>
              <w:rPr>
                <w:color w:val="000000"/>
                <w:sz w:val="22"/>
                <w:szCs w:val="22"/>
                <w:lang w:val="da-DK"/>
              </w:rPr>
            </w:pPr>
            <w:r w:rsidRPr="00120186">
              <w:rPr>
                <w:color w:val="000000"/>
                <w:sz w:val="22"/>
                <w:lang w:val="da-DK"/>
              </w:rPr>
              <w:t>Progressionsfri overlevelse</w:t>
            </w:r>
            <w:r w:rsidRPr="00120186">
              <w:rPr>
                <w:color w:val="000000"/>
                <w:sz w:val="22"/>
                <w:szCs w:val="22"/>
                <w:vertAlign w:val="superscript"/>
                <w:lang w:val="da-DK"/>
              </w:rPr>
              <w:t>b</w:t>
            </w:r>
            <w:r w:rsidRPr="00120186">
              <w:rPr>
                <w:color w:val="000000"/>
                <w:sz w:val="22"/>
                <w:szCs w:val="22"/>
                <w:lang w:val="da-DK"/>
              </w:rPr>
              <w:t xml:space="preserve"> [median (95% CI)] måneder</w:t>
            </w:r>
          </w:p>
        </w:tc>
        <w:tc>
          <w:tcPr>
            <w:tcW w:w="3891" w:type="dxa"/>
          </w:tcPr>
          <w:p w14:paraId="2C687CF6" w14:textId="77777777" w:rsidR="009B39F7" w:rsidRPr="00120186" w:rsidRDefault="009B39F7" w:rsidP="00647D22">
            <w:pPr>
              <w:pStyle w:val="Paragraph"/>
              <w:keepNext/>
              <w:widowControl w:val="0"/>
              <w:spacing w:after="0"/>
              <w:jc w:val="center"/>
              <w:rPr>
                <w:color w:val="000000"/>
                <w:sz w:val="22"/>
                <w:szCs w:val="22"/>
                <w:vertAlign w:val="superscript"/>
                <w:lang w:val="da-DK"/>
              </w:rPr>
            </w:pPr>
            <w:r w:rsidRPr="00120186">
              <w:rPr>
                <w:color w:val="000000"/>
                <w:sz w:val="22"/>
                <w:szCs w:val="22"/>
                <w:lang w:val="da-DK"/>
              </w:rPr>
              <w:t>19,3 (15,2; 39,1)</w:t>
            </w:r>
          </w:p>
        </w:tc>
      </w:tr>
      <w:tr w:rsidR="009B39F7" w:rsidRPr="00120186" w14:paraId="4F264976" w14:textId="77777777" w:rsidTr="00647D22">
        <w:trPr>
          <w:trHeight w:val="255"/>
        </w:trPr>
        <w:tc>
          <w:tcPr>
            <w:tcW w:w="5148" w:type="dxa"/>
          </w:tcPr>
          <w:p w14:paraId="608DB4D3" w14:textId="77777777" w:rsidR="009B39F7" w:rsidRPr="00120186" w:rsidRDefault="009B39F7" w:rsidP="00647D22">
            <w:pPr>
              <w:pStyle w:val="Paragraph"/>
              <w:keepNext/>
              <w:widowControl w:val="0"/>
              <w:spacing w:after="0"/>
              <w:rPr>
                <w:color w:val="000000"/>
                <w:sz w:val="22"/>
                <w:lang w:val="da-DK"/>
              </w:rPr>
            </w:pPr>
            <w:r w:rsidRPr="00120186">
              <w:rPr>
                <w:color w:val="000000"/>
                <w:sz w:val="22"/>
                <w:lang w:val="da-DK"/>
              </w:rPr>
              <w:t>OS</w:t>
            </w:r>
            <w:r w:rsidRPr="00120186">
              <w:rPr>
                <w:color w:val="000000"/>
                <w:sz w:val="22"/>
                <w:vertAlign w:val="superscript"/>
                <w:lang w:val="da-DK"/>
              </w:rPr>
              <w:t>b</w:t>
            </w:r>
            <w:r w:rsidRPr="00120186">
              <w:rPr>
                <w:color w:val="000000"/>
                <w:sz w:val="22"/>
                <w:lang w:val="da-DK"/>
              </w:rPr>
              <w:t xml:space="preserve"> [median (95% CI)] måneder</w:t>
            </w:r>
          </w:p>
        </w:tc>
        <w:tc>
          <w:tcPr>
            <w:tcW w:w="3891" w:type="dxa"/>
          </w:tcPr>
          <w:p w14:paraId="375EE93B" w14:textId="77777777" w:rsidR="009B39F7" w:rsidRPr="00120186" w:rsidRDefault="009B39F7" w:rsidP="00647D22">
            <w:pPr>
              <w:pStyle w:val="Paragraph"/>
              <w:keepNext/>
              <w:widowControl w:val="0"/>
              <w:spacing w:after="0"/>
              <w:jc w:val="center"/>
              <w:rPr>
                <w:color w:val="000000"/>
                <w:sz w:val="22"/>
                <w:szCs w:val="22"/>
                <w:lang w:val="da-DK"/>
              </w:rPr>
            </w:pPr>
            <w:r w:rsidRPr="00120186">
              <w:rPr>
                <w:color w:val="000000"/>
                <w:sz w:val="22"/>
                <w:szCs w:val="22"/>
                <w:lang w:val="da-DK"/>
              </w:rPr>
              <w:t>51,4 (29,3; NR)</w:t>
            </w:r>
          </w:p>
        </w:tc>
      </w:tr>
      <w:tr w:rsidR="009B39F7" w:rsidRPr="00120186" w14:paraId="587A8ACF" w14:textId="77777777" w:rsidTr="00647D22">
        <w:trPr>
          <w:trHeight w:val="255"/>
        </w:trPr>
        <w:tc>
          <w:tcPr>
            <w:tcW w:w="9039" w:type="dxa"/>
            <w:gridSpan w:val="2"/>
            <w:tcBorders>
              <w:top w:val="single" w:sz="4" w:space="0" w:color="auto"/>
              <w:left w:val="nil"/>
              <w:bottom w:val="nil"/>
              <w:right w:val="nil"/>
            </w:tcBorders>
          </w:tcPr>
          <w:p w14:paraId="0ADD0338" w14:textId="77777777" w:rsidR="009B39F7" w:rsidRPr="008F04AB" w:rsidRDefault="009B39F7" w:rsidP="00647D22">
            <w:pPr>
              <w:pStyle w:val="TableTextFootnote"/>
              <w:keepNext/>
              <w:widowControl w:val="0"/>
              <w:tabs>
                <w:tab w:val="left" w:pos="0"/>
              </w:tabs>
              <w:rPr>
                <w:color w:val="000000"/>
                <w:lang w:val="da-DK"/>
              </w:rPr>
            </w:pPr>
            <w:r w:rsidRPr="008F04AB">
              <w:rPr>
                <w:color w:val="000000"/>
                <w:lang w:val="da-DK"/>
              </w:rPr>
              <w:t>Forkortelser: CI=konfidensinterval, N=antal patienter, NR=ikke nået, OS=samlet overlevelse.</w:t>
            </w:r>
          </w:p>
          <w:p w14:paraId="5BD13C88" w14:textId="77777777" w:rsidR="009B39F7" w:rsidRPr="008F04AB" w:rsidRDefault="009B39F7" w:rsidP="00647D22">
            <w:pPr>
              <w:pStyle w:val="TableTextFootnote"/>
              <w:keepNext/>
              <w:widowControl w:val="0"/>
              <w:tabs>
                <w:tab w:val="left" w:pos="284"/>
              </w:tabs>
              <w:ind w:left="284" w:hanging="284"/>
              <w:rPr>
                <w:color w:val="000000"/>
                <w:lang w:val="da-DK"/>
              </w:rPr>
            </w:pPr>
            <w:r w:rsidRPr="008F04AB">
              <w:rPr>
                <w:color w:val="000000"/>
                <w:lang w:val="da-DK"/>
              </w:rPr>
              <w:t>OS er baseret på en median opfølgning på cirka 63 måneder.</w:t>
            </w:r>
          </w:p>
          <w:p w14:paraId="050C084C" w14:textId="77777777" w:rsidR="009B39F7" w:rsidRPr="008F04AB" w:rsidRDefault="009B39F7" w:rsidP="00647D22">
            <w:pPr>
              <w:pStyle w:val="TableTextFootnote"/>
              <w:keepNext/>
              <w:widowControl w:val="0"/>
              <w:tabs>
                <w:tab w:val="left" w:pos="284"/>
              </w:tabs>
              <w:ind w:left="284" w:hanging="284"/>
              <w:rPr>
                <w:color w:val="000000"/>
                <w:lang w:val="da-DK"/>
              </w:rPr>
            </w:pPr>
            <w:r w:rsidRPr="008F04AB">
              <w:rPr>
                <w:color w:val="000000"/>
                <w:lang w:val="da-DK"/>
              </w:rPr>
              <w:t>a.</w:t>
            </w:r>
            <w:r w:rsidRPr="008F04AB">
              <w:rPr>
                <w:rFonts w:eastAsia="SimSun"/>
                <w:bCs/>
                <w:color w:val="000000"/>
                <w:spacing w:val="-1"/>
                <w:lang w:val="da-DK" w:eastAsia="zh-CN"/>
              </w:rPr>
              <w:t xml:space="preserve"> </w:t>
            </w:r>
            <w:r w:rsidRPr="008F04AB">
              <w:rPr>
                <w:rFonts w:eastAsia="SimSun"/>
                <w:bCs/>
                <w:color w:val="000000"/>
                <w:spacing w:val="-1"/>
                <w:lang w:val="da-DK" w:eastAsia="zh-CN"/>
              </w:rPr>
              <w:tab/>
              <w:t>Ved</w:t>
            </w:r>
            <w:r w:rsidRPr="008F04AB">
              <w:rPr>
                <w:color w:val="000000"/>
                <w:lang w:val="da-DK"/>
              </w:rPr>
              <w:t xml:space="preserve"> </w:t>
            </w:r>
            <w:r w:rsidRPr="008F04AB">
              <w:rPr>
                <w:i/>
                <w:color w:val="000000"/>
                <w:lang w:val="da-DK"/>
              </w:rPr>
              <w:t>data cutoff</w:t>
            </w:r>
            <w:r w:rsidRPr="008F04AB">
              <w:rPr>
                <w:color w:val="000000"/>
                <w:lang w:val="da-DK"/>
              </w:rPr>
              <w:t xml:space="preserve"> den 30. juni 2018.</w:t>
            </w:r>
          </w:p>
          <w:p w14:paraId="39A70BC0" w14:textId="77777777" w:rsidR="009B39F7" w:rsidRPr="008F04AB" w:rsidRDefault="009B39F7" w:rsidP="00647D22">
            <w:pPr>
              <w:pStyle w:val="TableTextFootnote"/>
              <w:keepNext/>
              <w:widowControl w:val="0"/>
              <w:tabs>
                <w:tab w:val="left" w:pos="284"/>
              </w:tabs>
              <w:ind w:left="284" w:hanging="284"/>
              <w:rPr>
                <w:color w:val="000000"/>
                <w:lang w:val="da-DK"/>
              </w:rPr>
            </w:pPr>
            <w:r w:rsidRPr="008F04AB">
              <w:rPr>
                <w:color w:val="000000"/>
                <w:lang w:val="da-DK"/>
              </w:rPr>
              <w:t>b.</w:t>
            </w:r>
            <w:r w:rsidRPr="008F04AB">
              <w:rPr>
                <w:rFonts w:eastAsia="SimSun"/>
                <w:bCs/>
                <w:color w:val="000000"/>
                <w:spacing w:val="-1"/>
                <w:lang w:val="da-DK" w:eastAsia="zh-CN"/>
              </w:rPr>
              <w:t xml:space="preserve"> </w:t>
            </w:r>
            <w:r w:rsidRPr="008F04AB">
              <w:rPr>
                <w:rFonts w:eastAsia="SimSun"/>
                <w:bCs/>
                <w:color w:val="000000"/>
                <w:spacing w:val="-1"/>
                <w:lang w:val="da-DK" w:eastAsia="zh-CN"/>
              </w:rPr>
              <w:tab/>
            </w:r>
            <w:r w:rsidRPr="008F04AB">
              <w:rPr>
                <w:color w:val="000000"/>
                <w:lang w:val="da-DK"/>
              </w:rPr>
              <w:t>Estimeret ved hjælp af Kaplan-Meier-metoden.</w:t>
            </w:r>
          </w:p>
        </w:tc>
      </w:tr>
    </w:tbl>
    <w:p w14:paraId="702BFAAB" w14:textId="77777777" w:rsidR="009B39F7" w:rsidRPr="00120186" w:rsidRDefault="009B39F7" w:rsidP="0049206D">
      <w:pPr>
        <w:widowControl w:val="0"/>
        <w:rPr>
          <w:color w:val="000000"/>
          <w:u w:val="single"/>
        </w:rPr>
      </w:pPr>
    </w:p>
    <w:p w14:paraId="623C594C" w14:textId="77777777" w:rsidR="009B39F7" w:rsidRPr="00120186" w:rsidRDefault="009B39F7" w:rsidP="0049206D">
      <w:pPr>
        <w:keepNext/>
        <w:keepLines/>
        <w:widowControl w:val="0"/>
        <w:rPr>
          <w:color w:val="000000"/>
          <w:u w:val="single"/>
        </w:rPr>
      </w:pPr>
      <w:r w:rsidRPr="00120186">
        <w:rPr>
          <w:color w:val="000000"/>
          <w:u w:val="single"/>
        </w:rPr>
        <w:t>Non-adenokarcinom histologi</w:t>
      </w:r>
    </w:p>
    <w:p w14:paraId="403A9718" w14:textId="77777777" w:rsidR="009B39F7" w:rsidRPr="00120186" w:rsidRDefault="009B39F7" w:rsidP="0049206D">
      <w:pPr>
        <w:widowControl w:val="0"/>
        <w:rPr>
          <w:color w:val="000000"/>
          <w:u w:val="single"/>
        </w:rPr>
      </w:pPr>
    </w:p>
    <w:p w14:paraId="22C34F6F" w14:textId="77777777" w:rsidR="009B39F7" w:rsidRPr="00120186" w:rsidRDefault="009B39F7" w:rsidP="0049206D">
      <w:pPr>
        <w:rPr>
          <w:color w:val="000000"/>
        </w:rPr>
      </w:pPr>
      <w:r w:rsidRPr="00120186">
        <w:rPr>
          <w:color w:val="000000"/>
        </w:rPr>
        <w:t>21 patienter med tidligere ubehandlet og 12 patienter med tidligere behandlet ALK-positiv NSCLC med non-adenokarcinom histologi blev inkluderet i de randomiserede fase3-studier, henholdsvis 1014 og 1007. Undergrupperne i disse studier var for små til pålidelige konklusioner. Det bør bemærkes, at ingen patienter med SCC-histologi blev randomiseret til crizotinib-armen i studie 1007, og ingen patienter med SCC indgik i studie 1014 på grund af det pemtrexedbaserede regime, der blev brugt som komparator.</w:t>
      </w:r>
    </w:p>
    <w:p w14:paraId="39CB1563" w14:textId="77777777" w:rsidR="009B39F7" w:rsidRPr="00120186" w:rsidRDefault="009B39F7" w:rsidP="0049206D">
      <w:pPr>
        <w:rPr>
          <w:color w:val="000000"/>
        </w:rPr>
      </w:pPr>
    </w:p>
    <w:p w14:paraId="3F005C6B" w14:textId="77777777" w:rsidR="009B39F7" w:rsidRPr="00120186" w:rsidRDefault="009B39F7" w:rsidP="0049206D">
      <w:pPr>
        <w:rPr>
          <w:color w:val="000000"/>
        </w:rPr>
      </w:pPr>
      <w:r w:rsidRPr="00120186">
        <w:rPr>
          <w:color w:val="000000"/>
        </w:rPr>
        <w:t xml:space="preserve">Der er tilgængelig information fra 45 responsevaluerbare patienter med tidligere behandlet non-adenokarcinom NSCLC (herunder 22 patienter med SCC) i studie 1005. Der sås partielt respons hos 20 af 45 patienter med non-adenokarcinom NSCLC med en ORR på 44% og hos 9 af 22 patienter med SCC-NSCLC med en ORR på 41%, hvor begge er lavere end ORR i studie 1005 (54%) for alle patienter. </w:t>
      </w:r>
    </w:p>
    <w:p w14:paraId="0BE64C77" w14:textId="77777777" w:rsidR="009B39F7" w:rsidRPr="00120186" w:rsidRDefault="009B39F7" w:rsidP="0049206D">
      <w:pPr>
        <w:suppressAutoHyphens/>
        <w:rPr>
          <w:color w:val="000000"/>
          <w:szCs w:val="22"/>
        </w:rPr>
      </w:pPr>
    </w:p>
    <w:p w14:paraId="1D1031AC" w14:textId="77777777" w:rsidR="009B39F7" w:rsidRPr="00120186" w:rsidRDefault="009B39F7" w:rsidP="0049206D">
      <w:pPr>
        <w:widowControl w:val="0"/>
        <w:rPr>
          <w:color w:val="000000"/>
          <w:u w:val="single"/>
        </w:rPr>
      </w:pPr>
      <w:r w:rsidRPr="00120186">
        <w:rPr>
          <w:color w:val="000000"/>
          <w:u w:val="single"/>
        </w:rPr>
        <w:t>Genbehandling med crizotinib</w:t>
      </w:r>
    </w:p>
    <w:p w14:paraId="114E4F0E" w14:textId="77777777" w:rsidR="009B39F7" w:rsidRPr="00120186" w:rsidRDefault="009B39F7" w:rsidP="0049206D">
      <w:pPr>
        <w:widowControl w:val="0"/>
        <w:rPr>
          <w:color w:val="000000"/>
          <w:u w:val="single"/>
        </w:rPr>
      </w:pPr>
    </w:p>
    <w:p w14:paraId="043B8F13" w14:textId="77777777" w:rsidR="009B39F7" w:rsidRPr="00120186" w:rsidRDefault="009B39F7" w:rsidP="0049206D">
      <w:pPr>
        <w:widowControl w:val="0"/>
        <w:rPr>
          <w:color w:val="000000"/>
        </w:rPr>
      </w:pPr>
      <w:r w:rsidRPr="00120186">
        <w:rPr>
          <w:color w:val="000000"/>
        </w:rPr>
        <w:t>Der findes ingen tilgængelige data for virkning og sikkerhed ved genbehandling med crizotinib hos patienter, der fik crizotinib i tidligere behandlingsregimer.</w:t>
      </w:r>
    </w:p>
    <w:p w14:paraId="7BEC8E36" w14:textId="77777777" w:rsidR="009B39F7" w:rsidRPr="00120186" w:rsidRDefault="009B39F7" w:rsidP="0049206D">
      <w:pPr>
        <w:widowControl w:val="0"/>
        <w:rPr>
          <w:color w:val="000000"/>
          <w:u w:val="single"/>
        </w:rPr>
      </w:pPr>
    </w:p>
    <w:p w14:paraId="3D18A44E" w14:textId="77777777" w:rsidR="009B39F7" w:rsidRPr="00120186" w:rsidRDefault="009B39F7" w:rsidP="0049206D">
      <w:pPr>
        <w:widowControl w:val="0"/>
        <w:rPr>
          <w:color w:val="000000"/>
          <w:u w:val="single"/>
        </w:rPr>
      </w:pPr>
      <w:r w:rsidRPr="00120186">
        <w:rPr>
          <w:color w:val="000000"/>
          <w:u w:val="single"/>
        </w:rPr>
        <w:t>Ældre</w:t>
      </w:r>
    </w:p>
    <w:p w14:paraId="75641362" w14:textId="77777777" w:rsidR="009B39F7" w:rsidRPr="00120186" w:rsidRDefault="009B39F7" w:rsidP="0049206D">
      <w:pPr>
        <w:widowControl w:val="0"/>
        <w:rPr>
          <w:i/>
          <w:color w:val="000000"/>
          <w:u w:val="single"/>
        </w:rPr>
      </w:pPr>
    </w:p>
    <w:p w14:paraId="1B4888A5" w14:textId="6EA91801" w:rsidR="009B39F7" w:rsidRPr="00120186" w:rsidRDefault="009B39F7" w:rsidP="0049206D">
      <w:pPr>
        <w:suppressAutoHyphens/>
        <w:rPr>
          <w:color w:val="000000"/>
        </w:rPr>
      </w:pPr>
      <w:r w:rsidRPr="00120186">
        <w:rPr>
          <w:color w:val="000000"/>
        </w:rPr>
        <w:t xml:space="preserve">Af de 171 ALK-positive NSCLC-patienter, der blev behandlet med crizotinib i det randomiserede fase 3-studie 1014, var 22 (13%) 65 år eller ældre, og af de 109 ALK-positve patienter, der blev behandlet med crizotinib, og som overgik fra kemoterapi-armen, var 26 (24%) 65 år eller ældre. Af de 172 ALK-positive patienter, der blev behandlet med crizotinib i det randomiserede fase 3-studie 1007, var 27 (16%) 65 år eller ældre. Af de 154 og 1.063 ALK-positive NSCLC-patienter i de 2 enkeltarmsstudier 1001 og 1005 var hhv. 22 (14%) og 173 (16%) 65 år eller ældre. Hos ALK-positive NSCLC-patienter var hyppigheden af bivirkninger generelt sammenlignelig for patienter &lt; 65 år og </w:t>
      </w:r>
      <w:r w:rsidRPr="00120186">
        <w:rPr>
          <w:color w:val="000000"/>
        </w:rPr>
        <w:sym w:font="Symbol" w:char="F0B3"/>
      </w:r>
      <w:r w:rsidRPr="00120186">
        <w:rPr>
          <w:color w:val="000000"/>
        </w:rPr>
        <w:t> 65 år med undtagelse af ødemer og obstipation, som blev rapporteret med større hyppighed (forskel på (≥15%) i studie 1014 hos patienter ≥65 år, der blev behandlet med crizotinib. Ingen patienter i crizotinib-armen i det randomiserede fase 3-studie 1007 og 1014 og enkeltarmsstudiet 1005 var &gt;85 år. Der var én ALK-positiv patient &gt;85 år ud af 154 patienter i enkeltarmsstudiet 1001 (se også pkt. 4.2 og 5.2). Af de 53 ROS1-positive NSCLC-patienter i enkeltarmsstudie 1001 var 15 (28%) 65 år eller ældre. Der var ingen ROS1-positive patienter &gt; 85 år i studie 1001.</w:t>
      </w:r>
    </w:p>
    <w:p w14:paraId="48AEE71A" w14:textId="77777777" w:rsidR="009B39F7" w:rsidRPr="00120186" w:rsidRDefault="009B39F7" w:rsidP="0049206D">
      <w:pPr>
        <w:suppressAutoHyphens/>
        <w:rPr>
          <w:color w:val="000000"/>
        </w:rPr>
      </w:pPr>
    </w:p>
    <w:p w14:paraId="78E49D05" w14:textId="77777777" w:rsidR="009B39F7" w:rsidRPr="00120186" w:rsidRDefault="009B39F7" w:rsidP="0049206D">
      <w:pPr>
        <w:suppressAutoHyphens/>
        <w:rPr>
          <w:color w:val="000000"/>
          <w:u w:val="single"/>
        </w:rPr>
      </w:pPr>
      <w:r w:rsidRPr="00120186">
        <w:rPr>
          <w:color w:val="000000"/>
          <w:u w:val="single"/>
        </w:rPr>
        <w:t>Pædiatrisk population</w:t>
      </w:r>
    </w:p>
    <w:p w14:paraId="7568BB14" w14:textId="77777777" w:rsidR="009B39F7" w:rsidRPr="00120186" w:rsidRDefault="009B39F7" w:rsidP="0049206D">
      <w:pPr>
        <w:suppressAutoHyphens/>
        <w:rPr>
          <w:color w:val="000000"/>
          <w:u w:val="single"/>
        </w:rPr>
      </w:pPr>
    </w:p>
    <w:p w14:paraId="4DDDEE9E" w14:textId="637D0D82" w:rsidR="009B39F7" w:rsidRPr="00120186" w:rsidRDefault="009B39F7" w:rsidP="0049206D">
      <w:pPr>
        <w:rPr>
          <w:color w:val="000000"/>
          <w:szCs w:val="22"/>
        </w:rPr>
      </w:pPr>
      <w:r w:rsidRPr="00120186">
        <w:t>Crizotinibs sikkerhed og virkning er blevet fastlagt hos pædiatriske patienter med recidiverende eller refraktær systemisk ALK</w:t>
      </w:r>
      <w:r w:rsidRPr="00120186">
        <w:noBreakHyphen/>
        <w:t xml:space="preserve">positivt ALCL i alderen 3 til &lt; 18 år eller med inoperabel, recidiverende </w:t>
      </w:r>
      <w:r w:rsidRPr="00120186">
        <w:lastRenderedPageBreak/>
        <w:t>eller refraktær ALK</w:t>
      </w:r>
      <w:r w:rsidRPr="00120186">
        <w:noBreakHyphen/>
        <w:t>positiv IMT i alderen 2 til &lt; 18 år (se pkt. 4.2 og 4.8). Der foreligger ingen data vedrørende sikkerhed eller virkning ved crizotinib-behandling hos pædiatriske patienter med ALK</w:t>
      </w:r>
      <w:r w:rsidRPr="00120186">
        <w:noBreakHyphen/>
        <w:t>positivt ALCL i alderen under 3 år eller med ALK</w:t>
      </w:r>
      <w:r w:rsidRPr="00120186">
        <w:noBreakHyphen/>
        <w:t xml:space="preserve">positiv IMT i alderen under 2 år. </w:t>
      </w:r>
    </w:p>
    <w:p w14:paraId="56180315" w14:textId="77777777" w:rsidR="009B39F7" w:rsidRPr="00120186" w:rsidRDefault="009B39F7" w:rsidP="0049206D">
      <w:pPr>
        <w:keepNext/>
        <w:keepLines/>
        <w:outlineLvl w:val="0"/>
      </w:pPr>
    </w:p>
    <w:p w14:paraId="723B14BE" w14:textId="77777777" w:rsidR="009B39F7" w:rsidRPr="00120186" w:rsidRDefault="009B39F7" w:rsidP="0049206D">
      <w:pPr>
        <w:rPr>
          <w:rFonts w:eastAsia="Times New Roman"/>
          <w:bCs/>
          <w:i/>
          <w:iCs/>
          <w:szCs w:val="22"/>
        </w:rPr>
      </w:pPr>
      <w:r w:rsidRPr="00120186">
        <w:rPr>
          <w:rFonts w:eastAsia="Times New Roman"/>
          <w:bCs/>
          <w:i/>
          <w:iCs/>
          <w:szCs w:val="22"/>
        </w:rPr>
        <w:t>Pædiatriske patienter med ALK-positivt ALCL (se pkt. 4.2 og 5.2)</w:t>
      </w:r>
    </w:p>
    <w:p w14:paraId="5F97AE3D" w14:textId="77777777" w:rsidR="009B39F7" w:rsidRPr="00120186" w:rsidRDefault="009B39F7" w:rsidP="0049206D">
      <w:pPr>
        <w:overflowPunct w:val="0"/>
        <w:autoSpaceDE w:val="0"/>
        <w:autoSpaceDN w:val="0"/>
        <w:adjustRightInd w:val="0"/>
        <w:textAlignment w:val="baseline"/>
        <w:rPr>
          <w:rFonts w:eastAsia="Times New Roman"/>
          <w:szCs w:val="22"/>
        </w:rPr>
      </w:pPr>
      <w:r w:rsidRPr="00120186">
        <w:rPr>
          <w:rFonts w:eastAsia="Times New Roman"/>
          <w:szCs w:val="22"/>
        </w:rPr>
        <w:t>Crizotinib som monoterapi til behandling af pædiatriske patienter med recidiverende eller refraktær systemisk ALK</w:t>
      </w:r>
      <w:r w:rsidRPr="00120186">
        <w:rPr>
          <w:rFonts w:eastAsia="Times New Roman"/>
          <w:szCs w:val="22"/>
        </w:rPr>
        <w:noBreakHyphen/>
        <w:t>positivt ALCL blev undersøgt i studie 0912 (n=22). Alle indskrevne patienter havde tidligere fået systemisk behandling for deres sygdom: 14 havde 1 tidligere linje med systemisk behandling, 6 havde 2 tidligere linjer med systemisk behandling, og 2 havde flere end 2 tidligere linjer med systemisk behandling. Af de 22 patienter, som blev indskrevet i studie 0912, havde 2 tidligere fået knoglemarvstransplantation. Der foreligger i øjeblikket ingen kliniske data om pædiatriske patienter, som har gennemgået hæmatopoietisk stamcelletransplantation (HSCT) efter behandling med crizotinib. Patienter med primære eller metastatiske tumorer i centralnervesystemet (CNS) blev ekskluderet fra studiet. De 22 patienter, der var indskrevet i studie 0912, fik en startdosis af crizotinib på 280 mg/m</w:t>
      </w:r>
      <w:r w:rsidRPr="00120186">
        <w:rPr>
          <w:rFonts w:eastAsia="Times New Roman"/>
          <w:szCs w:val="22"/>
          <w:vertAlign w:val="superscript"/>
        </w:rPr>
        <w:t>2</w:t>
      </w:r>
      <w:r w:rsidRPr="00120186">
        <w:rPr>
          <w:rFonts w:eastAsia="Times New Roman"/>
          <w:szCs w:val="22"/>
        </w:rPr>
        <w:t xml:space="preserve"> (16 patienter) eller 165 mg/m</w:t>
      </w:r>
      <w:r w:rsidRPr="00120186">
        <w:rPr>
          <w:rFonts w:eastAsia="Times New Roman"/>
          <w:szCs w:val="22"/>
          <w:vertAlign w:val="superscript"/>
        </w:rPr>
        <w:t>2</w:t>
      </w:r>
      <w:r w:rsidRPr="00120186">
        <w:rPr>
          <w:rFonts w:eastAsia="Times New Roman"/>
          <w:szCs w:val="22"/>
        </w:rPr>
        <w:t xml:space="preserve"> (6 patienter) to gange om dagen. Effektendepunkter fra studie 0912 omfattede ORR, TTR og D</w:t>
      </w:r>
      <w:r w:rsidRPr="00120186">
        <w:rPr>
          <w:szCs w:val="22"/>
        </w:rPr>
        <w:t>o</w:t>
      </w:r>
      <w:r w:rsidRPr="00120186">
        <w:rPr>
          <w:rFonts w:eastAsia="Times New Roman"/>
          <w:szCs w:val="22"/>
        </w:rPr>
        <w:t>R ifølge uafhængig gennemgang. Den mediane opfølgningstid var 5,5 måneder.</w:t>
      </w:r>
    </w:p>
    <w:p w14:paraId="590445AE" w14:textId="77777777" w:rsidR="009B39F7" w:rsidRPr="00120186" w:rsidRDefault="009B39F7" w:rsidP="0049206D">
      <w:pPr>
        <w:overflowPunct w:val="0"/>
        <w:autoSpaceDE w:val="0"/>
        <w:autoSpaceDN w:val="0"/>
        <w:adjustRightInd w:val="0"/>
        <w:textAlignment w:val="baseline"/>
        <w:rPr>
          <w:rFonts w:eastAsia="Times New Roman"/>
          <w:szCs w:val="22"/>
        </w:rPr>
      </w:pPr>
    </w:p>
    <w:p w14:paraId="13F21727" w14:textId="77777777" w:rsidR="009B39F7" w:rsidRPr="00120186" w:rsidRDefault="009B39F7" w:rsidP="0049206D">
      <w:pPr>
        <w:tabs>
          <w:tab w:val="left" w:pos="360"/>
        </w:tabs>
        <w:rPr>
          <w:rFonts w:eastAsia="Times New Roman"/>
          <w:szCs w:val="22"/>
        </w:rPr>
      </w:pPr>
      <w:r w:rsidRPr="00120186">
        <w:rPr>
          <w:rFonts w:eastAsia="Times New Roman"/>
          <w:szCs w:val="22"/>
        </w:rPr>
        <w:t xml:space="preserve">De demografiske karakteristika var 23% piger, medianalder 11 år, 50% hvide og 9% asiater. Performancestatus ved </w:t>
      </w:r>
      <w:r w:rsidRPr="00120186">
        <w:rPr>
          <w:rFonts w:eastAsia="Times New Roman"/>
          <w:i/>
          <w:iCs/>
          <w:szCs w:val="22"/>
        </w:rPr>
        <w:t>baseline</w:t>
      </w:r>
      <w:r w:rsidRPr="00120186">
        <w:rPr>
          <w:rFonts w:eastAsia="Times New Roman"/>
          <w:szCs w:val="22"/>
        </w:rPr>
        <w:t xml:space="preserve"> målt i henhold til Lansky Play Score (patienter ≤ 16 år) eller Karnofsky Performance Score (patienter &gt; 16 år) var 100 (50% af patienterne) eller 90 (27% af patienterne). De indskrevne patienters alder var 4 patienter i alderen 3 til &lt; 6 år, 11 patienter i alderen 6 til &lt; 12 år og 7 patienter i alderen 12 til &lt; 18 år. Der var ikke indskrevet patienter under 3 år i studiet.</w:t>
      </w:r>
    </w:p>
    <w:p w14:paraId="496EFF12" w14:textId="77777777" w:rsidR="009B39F7" w:rsidRPr="00120186" w:rsidRDefault="009B39F7" w:rsidP="0049206D">
      <w:pPr>
        <w:tabs>
          <w:tab w:val="left" w:pos="360"/>
        </w:tabs>
        <w:rPr>
          <w:rFonts w:eastAsia="Times New Roman"/>
          <w:szCs w:val="22"/>
        </w:rPr>
      </w:pPr>
    </w:p>
    <w:p w14:paraId="423C2F74" w14:textId="4F7C2EA9" w:rsidR="009B39F7" w:rsidRPr="00120186" w:rsidRDefault="009B39F7" w:rsidP="0049206D">
      <w:pPr>
        <w:keepNext/>
        <w:keepLines/>
        <w:outlineLvl w:val="0"/>
        <w:rPr>
          <w:rFonts w:eastAsia="Times New Roman"/>
          <w:szCs w:val="22"/>
        </w:rPr>
      </w:pPr>
      <w:r w:rsidRPr="00120186">
        <w:rPr>
          <w:rFonts w:eastAsia="Times New Roman"/>
          <w:szCs w:val="22"/>
        </w:rPr>
        <w:t>Effektdata vurderet ved uafhængig gennemgang er anført i skema 15.</w:t>
      </w:r>
    </w:p>
    <w:p w14:paraId="19F54DC9" w14:textId="77777777" w:rsidR="009B39F7" w:rsidRPr="00120186" w:rsidRDefault="009B39F7" w:rsidP="0049206D">
      <w:pPr>
        <w:keepNext/>
        <w:keepLines/>
        <w:outlineLvl w:val="0"/>
        <w:rPr>
          <w:rFonts w:eastAsia="Times New Roman"/>
          <w:szCs w:val="22"/>
        </w:rPr>
      </w:pPr>
    </w:p>
    <w:p w14:paraId="72B5C6EC" w14:textId="6A16DB97" w:rsidR="009B39F7" w:rsidRPr="00120186" w:rsidRDefault="009B39F7" w:rsidP="0049206D">
      <w:pPr>
        <w:keepNext/>
        <w:keepLines/>
        <w:tabs>
          <w:tab w:val="left" w:pos="1166"/>
        </w:tabs>
        <w:outlineLvl w:val="0"/>
        <w:rPr>
          <w:rFonts w:eastAsia="Times New Roman"/>
          <w:szCs w:val="22"/>
        </w:rPr>
      </w:pPr>
      <w:r w:rsidRPr="00120186">
        <w:rPr>
          <w:b/>
          <w:szCs w:val="22"/>
        </w:rPr>
        <w:t xml:space="preserve">Skema 15. </w:t>
      </w:r>
      <w:r w:rsidRPr="00120186">
        <w:rPr>
          <w:b/>
          <w:szCs w:val="22"/>
        </w:rPr>
        <w:tab/>
        <w:t>Effektresultater ved systemisk ALK</w:t>
      </w:r>
      <w:r w:rsidRPr="00120186">
        <w:rPr>
          <w:b/>
          <w:szCs w:val="22"/>
        </w:rPr>
        <w:noBreakHyphen/>
        <w:t>positivt ALCL fra studie 0912</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3780"/>
      </w:tblGrid>
      <w:tr w:rsidR="009B39F7" w:rsidRPr="00120186" w14:paraId="7F363094" w14:textId="77777777" w:rsidTr="00647D22">
        <w:trPr>
          <w:trHeight w:val="271"/>
          <w:tblHeader/>
        </w:trPr>
        <w:tc>
          <w:tcPr>
            <w:tcW w:w="4405" w:type="dxa"/>
            <w:tcBorders>
              <w:top w:val="single" w:sz="4" w:space="0" w:color="auto"/>
            </w:tcBorders>
          </w:tcPr>
          <w:p w14:paraId="429D40B3" w14:textId="77777777" w:rsidR="009B39F7" w:rsidRPr="00120186" w:rsidRDefault="009B39F7" w:rsidP="00647D22">
            <w:pPr>
              <w:keepNext/>
              <w:keepLines/>
              <w:rPr>
                <w:rFonts w:eastAsia="Times New Roman"/>
                <w:szCs w:val="22"/>
              </w:rPr>
            </w:pPr>
            <w:r w:rsidRPr="00120186">
              <w:rPr>
                <w:rFonts w:eastAsia="Times New Roman"/>
                <w:b/>
                <w:bCs/>
                <w:szCs w:val="22"/>
              </w:rPr>
              <w:t>Effektivitetsparameter</w:t>
            </w:r>
            <w:r w:rsidRPr="00120186">
              <w:rPr>
                <w:rFonts w:eastAsia="Times New Roman"/>
                <w:b/>
                <w:bCs/>
                <w:szCs w:val="22"/>
                <w:vertAlign w:val="superscript"/>
              </w:rPr>
              <w:t>a</w:t>
            </w:r>
          </w:p>
        </w:tc>
        <w:tc>
          <w:tcPr>
            <w:tcW w:w="3780" w:type="dxa"/>
            <w:tcBorders>
              <w:top w:val="single" w:sz="4" w:space="0" w:color="auto"/>
            </w:tcBorders>
          </w:tcPr>
          <w:p w14:paraId="25C7DB56" w14:textId="77777777" w:rsidR="009B39F7" w:rsidRPr="00120186" w:rsidRDefault="009B39F7" w:rsidP="00647D22">
            <w:pPr>
              <w:keepNext/>
              <w:keepLines/>
              <w:jc w:val="center"/>
              <w:rPr>
                <w:rFonts w:eastAsia="Times New Roman"/>
                <w:b/>
                <w:szCs w:val="22"/>
              </w:rPr>
            </w:pPr>
            <w:r w:rsidRPr="00120186">
              <w:rPr>
                <w:rFonts w:eastAsia="Times New Roman"/>
                <w:b/>
                <w:szCs w:val="22"/>
              </w:rPr>
              <w:t>N=22</w:t>
            </w:r>
            <w:r w:rsidRPr="00120186">
              <w:rPr>
                <w:rFonts w:eastAsia="Times New Roman"/>
                <w:b/>
                <w:szCs w:val="22"/>
                <w:vertAlign w:val="superscript"/>
              </w:rPr>
              <w:t>b</w:t>
            </w:r>
          </w:p>
        </w:tc>
      </w:tr>
      <w:tr w:rsidR="009B39F7" w:rsidRPr="00120186" w14:paraId="1F4C4242" w14:textId="77777777" w:rsidTr="00647D22">
        <w:trPr>
          <w:trHeight w:val="769"/>
        </w:trPr>
        <w:tc>
          <w:tcPr>
            <w:tcW w:w="4405" w:type="dxa"/>
          </w:tcPr>
          <w:p w14:paraId="5CF2A2C3" w14:textId="77777777" w:rsidR="009B39F7" w:rsidRPr="00120186" w:rsidRDefault="009B39F7" w:rsidP="00647D22">
            <w:pPr>
              <w:keepNext/>
              <w:keepLines/>
              <w:rPr>
                <w:rFonts w:eastAsia="Times New Roman"/>
                <w:szCs w:val="22"/>
              </w:rPr>
            </w:pPr>
            <w:r w:rsidRPr="00120186">
              <w:rPr>
                <w:rFonts w:eastAsia="Times New Roman"/>
                <w:szCs w:val="22"/>
              </w:rPr>
              <w:t>ORR, [% (95% CI)]</w:t>
            </w:r>
            <w:r w:rsidRPr="00120186">
              <w:rPr>
                <w:rFonts w:eastAsia="Times New Roman"/>
                <w:szCs w:val="22"/>
                <w:vertAlign w:val="superscript"/>
              </w:rPr>
              <w:t>c</w:t>
            </w:r>
          </w:p>
          <w:p w14:paraId="635AFC90" w14:textId="77777777" w:rsidR="009B39F7" w:rsidRPr="00120186" w:rsidRDefault="009B39F7" w:rsidP="00647D22">
            <w:pPr>
              <w:keepNext/>
              <w:keepLines/>
              <w:ind w:left="360"/>
              <w:rPr>
                <w:rFonts w:eastAsia="Times New Roman"/>
                <w:szCs w:val="22"/>
              </w:rPr>
            </w:pPr>
            <w:r w:rsidRPr="00120186">
              <w:rPr>
                <w:rFonts w:eastAsia="Times New Roman"/>
                <w:szCs w:val="22"/>
              </w:rPr>
              <w:t>Komplet respons, n (%)</w:t>
            </w:r>
          </w:p>
          <w:p w14:paraId="34980577" w14:textId="77777777" w:rsidR="009B39F7" w:rsidRPr="00120186" w:rsidRDefault="009B39F7" w:rsidP="00647D22">
            <w:pPr>
              <w:keepNext/>
              <w:keepLines/>
              <w:spacing w:after="120"/>
              <w:ind w:left="360"/>
              <w:rPr>
                <w:rFonts w:eastAsia="Times New Roman"/>
                <w:szCs w:val="22"/>
              </w:rPr>
            </w:pPr>
            <w:r w:rsidRPr="00120186">
              <w:rPr>
                <w:rFonts w:eastAsia="Times New Roman"/>
                <w:szCs w:val="22"/>
              </w:rPr>
              <w:t>Partielt respons, n (%)</w:t>
            </w:r>
          </w:p>
        </w:tc>
        <w:tc>
          <w:tcPr>
            <w:tcW w:w="3780" w:type="dxa"/>
          </w:tcPr>
          <w:p w14:paraId="47168850" w14:textId="77777777" w:rsidR="009B39F7" w:rsidRPr="00120186" w:rsidRDefault="009B39F7" w:rsidP="00647D22">
            <w:pPr>
              <w:keepNext/>
              <w:keepLines/>
              <w:jc w:val="center"/>
              <w:rPr>
                <w:rFonts w:eastAsia="Times New Roman"/>
                <w:szCs w:val="22"/>
              </w:rPr>
            </w:pPr>
            <w:r w:rsidRPr="00120186">
              <w:rPr>
                <w:rFonts w:eastAsia="Times New Roman"/>
                <w:szCs w:val="22"/>
              </w:rPr>
              <w:t>86 (67, 95)</w:t>
            </w:r>
          </w:p>
          <w:p w14:paraId="467835FC" w14:textId="77777777" w:rsidR="009B39F7" w:rsidRPr="00120186" w:rsidRDefault="009B39F7" w:rsidP="00647D22">
            <w:pPr>
              <w:keepNext/>
              <w:keepLines/>
              <w:jc w:val="center"/>
              <w:rPr>
                <w:rFonts w:eastAsia="Times New Roman"/>
                <w:szCs w:val="22"/>
              </w:rPr>
            </w:pPr>
            <w:r w:rsidRPr="00120186">
              <w:rPr>
                <w:rFonts w:eastAsia="Times New Roman"/>
                <w:szCs w:val="22"/>
              </w:rPr>
              <w:t>17 (77)</w:t>
            </w:r>
          </w:p>
          <w:p w14:paraId="0CBBE4FC" w14:textId="77777777" w:rsidR="009B39F7" w:rsidRPr="00120186" w:rsidRDefault="009B39F7" w:rsidP="00647D22">
            <w:pPr>
              <w:keepNext/>
              <w:keepLines/>
              <w:jc w:val="center"/>
              <w:rPr>
                <w:rFonts w:eastAsia="Times New Roman"/>
                <w:szCs w:val="22"/>
              </w:rPr>
            </w:pPr>
            <w:r w:rsidRPr="00120186">
              <w:rPr>
                <w:rFonts w:eastAsia="Times New Roman"/>
                <w:szCs w:val="22"/>
              </w:rPr>
              <w:t>2 (9)</w:t>
            </w:r>
          </w:p>
        </w:tc>
      </w:tr>
      <w:tr w:rsidR="009B39F7" w:rsidRPr="00120186" w14:paraId="4B701D60" w14:textId="77777777" w:rsidTr="00647D22">
        <w:trPr>
          <w:trHeight w:val="413"/>
        </w:trPr>
        <w:tc>
          <w:tcPr>
            <w:tcW w:w="4405" w:type="dxa"/>
          </w:tcPr>
          <w:p w14:paraId="4B96A5FB" w14:textId="77777777" w:rsidR="009B39F7" w:rsidRPr="00120186" w:rsidRDefault="009B39F7" w:rsidP="00647D22">
            <w:pPr>
              <w:keepNext/>
              <w:keepLines/>
              <w:rPr>
                <w:rFonts w:eastAsia="Times New Roman"/>
                <w:szCs w:val="22"/>
              </w:rPr>
            </w:pPr>
            <w:r w:rsidRPr="00120186">
              <w:rPr>
                <w:rFonts w:eastAsia="Times New Roman"/>
                <w:szCs w:val="22"/>
              </w:rPr>
              <w:t>TTR</w:t>
            </w:r>
            <w:r w:rsidRPr="00120186">
              <w:rPr>
                <w:rFonts w:eastAsia="Times New Roman"/>
                <w:szCs w:val="22"/>
                <w:vertAlign w:val="superscript"/>
              </w:rPr>
              <w:t>d</w:t>
            </w:r>
          </w:p>
          <w:p w14:paraId="6D6A7D60" w14:textId="77777777" w:rsidR="009B39F7" w:rsidRPr="00120186" w:rsidRDefault="009B39F7" w:rsidP="00647D22">
            <w:pPr>
              <w:keepNext/>
              <w:keepLines/>
              <w:spacing w:after="120"/>
              <w:ind w:left="360"/>
              <w:rPr>
                <w:rFonts w:eastAsia="Times New Roman"/>
                <w:szCs w:val="22"/>
              </w:rPr>
            </w:pPr>
            <w:r w:rsidRPr="00120186">
              <w:rPr>
                <w:rFonts w:eastAsia="Times New Roman"/>
                <w:szCs w:val="22"/>
              </w:rPr>
              <w:t>Median (interval) måneder</w:t>
            </w:r>
          </w:p>
        </w:tc>
        <w:tc>
          <w:tcPr>
            <w:tcW w:w="3780" w:type="dxa"/>
          </w:tcPr>
          <w:p w14:paraId="2958BAFF" w14:textId="77777777" w:rsidR="009B39F7" w:rsidRPr="00120186" w:rsidRDefault="009B39F7" w:rsidP="00647D22">
            <w:pPr>
              <w:keepNext/>
              <w:keepLines/>
              <w:jc w:val="center"/>
              <w:rPr>
                <w:rFonts w:eastAsia="Times New Roman"/>
                <w:szCs w:val="22"/>
              </w:rPr>
            </w:pPr>
          </w:p>
          <w:p w14:paraId="4C0A8A80" w14:textId="77777777" w:rsidR="009B39F7" w:rsidRPr="00120186" w:rsidRDefault="009B39F7" w:rsidP="00647D22">
            <w:pPr>
              <w:keepNext/>
              <w:keepLines/>
              <w:jc w:val="center"/>
              <w:rPr>
                <w:rFonts w:eastAsia="Times New Roman"/>
                <w:szCs w:val="22"/>
              </w:rPr>
            </w:pPr>
            <w:r w:rsidRPr="00120186">
              <w:rPr>
                <w:rFonts w:eastAsia="Times New Roman"/>
                <w:szCs w:val="22"/>
              </w:rPr>
              <w:t>0,9 (0,8; 2,1)</w:t>
            </w:r>
          </w:p>
        </w:tc>
      </w:tr>
      <w:tr w:rsidR="009B39F7" w:rsidRPr="00120186" w14:paraId="0451D4BD" w14:textId="77777777" w:rsidTr="00647D22">
        <w:trPr>
          <w:trHeight w:val="521"/>
        </w:trPr>
        <w:tc>
          <w:tcPr>
            <w:tcW w:w="4405" w:type="dxa"/>
            <w:tcBorders>
              <w:bottom w:val="single" w:sz="4" w:space="0" w:color="auto"/>
            </w:tcBorders>
          </w:tcPr>
          <w:p w14:paraId="2723D3A7" w14:textId="77777777" w:rsidR="009B39F7" w:rsidRPr="00120186" w:rsidRDefault="009B39F7" w:rsidP="00647D22">
            <w:pPr>
              <w:keepNext/>
              <w:keepLines/>
              <w:rPr>
                <w:rFonts w:eastAsia="Times New Roman"/>
                <w:szCs w:val="22"/>
              </w:rPr>
            </w:pPr>
            <w:r w:rsidRPr="00120186">
              <w:rPr>
                <w:rFonts w:eastAsia="Times New Roman"/>
                <w:szCs w:val="22"/>
              </w:rPr>
              <w:t>D</w:t>
            </w:r>
            <w:r w:rsidRPr="00120186">
              <w:rPr>
                <w:szCs w:val="22"/>
              </w:rPr>
              <w:t>o</w:t>
            </w:r>
            <w:r w:rsidRPr="00120186">
              <w:rPr>
                <w:rFonts w:eastAsia="Times New Roman"/>
                <w:szCs w:val="22"/>
              </w:rPr>
              <w:t>R</w:t>
            </w:r>
            <w:r w:rsidRPr="00120186">
              <w:rPr>
                <w:rFonts w:eastAsia="Times New Roman"/>
                <w:szCs w:val="22"/>
                <w:vertAlign w:val="superscript"/>
              </w:rPr>
              <w:t>d,e</w:t>
            </w:r>
          </w:p>
          <w:p w14:paraId="247B771A" w14:textId="77777777" w:rsidR="009B39F7" w:rsidRPr="00120186" w:rsidRDefault="009B39F7" w:rsidP="00647D22">
            <w:pPr>
              <w:keepNext/>
              <w:keepLines/>
              <w:spacing w:after="120"/>
              <w:ind w:left="360"/>
              <w:rPr>
                <w:rFonts w:eastAsia="Times New Roman"/>
                <w:szCs w:val="22"/>
              </w:rPr>
            </w:pPr>
            <w:r w:rsidRPr="00120186">
              <w:rPr>
                <w:rFonts w:eastAsia="Times New Roman"/>
                <w:szCs w:val="22"/>
              </w:rPr>
              <w:t>Median (interval) måneder</w:t>
            </w:r>
          </w:p>
        </w:tc>
        <w:tc>
          <w:tcPr>
            <w:tcW w:w="3780" w:type="dxa"/>
            <w:tcBorders>
              <w:bottom w:val="single" w:sz="4" w:space="0" w:color="auto"/>
            </w:tcBorders>
          </w:tcPr>
          <w:p w14:paraId="2F94D439" w14:textId="77777777" w:rsidR="009B39F7" w:rsidRPr="00120186" w:rsidRDefault="009B39F7" w:rsidP="00647D22">
            <w:pPr>
              <w:keepNext/>
              <w:keepLines/>
              <w:jc w:val="center"/>
              <w:rPr>
                <w:rFonts w:eastAsia="Times New Roman"/>
                <w:szCs w:val="22"/>
              </w:rPr>
            </w:pPr>
          </w:p>
          <w:p w14:paraId="7B9E55E3" w14:textId="77777777" w:rsidR="009B39F7" w:rsidRPr="00120186" w:rsidRDefault="009B39F7" w:rsidP="00647D22">
            <w:pPr>
              <w:keepNext/>
              <w:keepLines/>
              <w:jc w:val="center"/>
              <w:rPr>
                <w:rFonts w:eastAsia="Times New Roman"/>
                <w:szCs w:val="22"/>
              </w:rPr>
            </w:pPr>
            <w:r w:rsidRPr="00120186">
              <w:rPr>
                <w:rFonts w:eastAsia="Times New Roman"/>
                <w:szCs w:val="22"/>
              </w:rPr>
              <w:t>3,6 (0,0;</w:t>
            </w:r>
            <w:r w:rsidRPr="00120186">
              <w:t> </w:t>
            </w:r>
            <w:r w:rsidRPr="00120186">
              <w:rPr>
                <w:rFonts w:eastAsia="Times New Roman"/>
                <w:szCs w:val="22"/>
              </w:rPr>
              <w:t>15,0)</w:t>
            </w:r>
          </w:p>
        </w:tc>
      </w:tr>
      <w:tr w:rsidR="009B39F7" w:rsidRPr="00120186" w14:paraId="6A45E0F7" w14:textId="77777777" w:rsidTr="00647D22">
        <w:trPr>
          <w:trHeight w:val="314"/>
        </w:trPr>
        <w:tc>
          <w:tcPr>
            <w:tcW w:w="8185" w:type="dxa"/>
            <w:gridSpan w:val="2"/>
            <w:tcBorders>
              <w:left w:val="nil"/>
              <w:bottom w:val="nil"/>
              <w:right w:val="nil"/>
            </w:tcBorders>
          </w:tcPr>
          <w:p w14:paraId="525B0018" w14:textId="77777777" w:rsidR="009B39F7" w:rsidRPr="008F04AB" w:rsidRDefault="009B39F7" w:rsidP="00647D22">
            <w:pPr>
              <w:tabs>
                <w:tab w:val="left" w:pos="0"/>
                <w:tab w:val="left" w:pos="360"/>
              </w:tabs>
              <w:rPr>
                <w:rFonts w:eastAsia="Times New Roman"/>
                <w:sz w:val="20"/>
              </w:rPr>
            </w:pPr>
            <w:r w:rsidRPr="008F04AB">
              <w:rPr>
                <w:rFonts w:eastAsia="Times New Roman"/>
                <w:sz w:val="20"/>
              </w:rPr>
              <w:t>Forkortelser: CI=konfidensinterval, D</w:t>
            </w:r>
            <w:r w:rsidRPr="008F04AB">
              <w:rPr>
                <w:sz w:val="20"/>
              </w:rPr>
              <w:t>o</w:t>
            </w:r>
            <w:r w:rsidRPr="008F04AB">
              <w:rPr>
                <w:rFonts w:eastAsia="Times New Roman"/>
                <w:sz w:val="20"/>
              </w:rPr>
              <w:t>R=varighed af respons (</w:t>
            </w:r>
            <w:r w:rsidRPr="008F04AB">
              <w:rPr>
                <w:rFonts w:eastAsia="Times New Roman"/>
                <w:i/>
                <w:iCs/>
                <w:sz w:val="20"/>
              </w:rPr>
              <w:t>duration of response)</w:t>
            </w:r>
            <w:r w:rsidRPr="008F04AB">
              <w:rPr>
                <w:rFonts w:eastAsia="Times New Roman"/>
                <w:sz w:val="20"/>
              </w:rPr>
              <w:t>, N/n=antal patienter, ORR=objektiv responsrate, TTR=tid til tumorrespons.</w:t>
            </w:r>
          </w:p>
          <w:p w14:paraId="081F83B8" w14:textId="77777777" w:rsidR="009B39F7" w:rsidRPr="008F04AB" w:rsidRDefault="009B39F7" w:rsidP="00647D22">
            <w:pPr>
              <w:tabs>
                <w:tab w:val="left" w:pos="284"/>
                <w:tab w:val="left" w:pos="360"/>
              </w:tabs>
              <w:ind w:left="288" w:hanging="288"/>
              <w:rPr>
                <w:rFonts w:eastAsia="Times New Roman"/>
                <w:sz w:val="20"/>
              </w:rPr>
            </w:pPr>
            <w:r w:rsidRPr="008F04AB">
              <w:rPr>
                <w:rFonts w:eastAsia="Times New Roman"/>
                <w:sz w:val="20"/>
              </w:rPr>
              <w:t>a.</w:t>
            </w:r>
            <w:r w:rsidRPr="008F04AB">
              <w:rPr>
                <w:bCs/>
                <w:spacing w:val="-1"/>
                <w:sz w:val="20"/>
              </w:rPr>
              <w:tab/>
              <w:t>Som vurderet af Independent Review Committee vha.</w:t>
            </w:r>
            <w:r w:rsidRPr="008F04AB">
              <w:rPr>
                <w:sz w:val="20"/>
              </w:rPr>
              <w:t xml:space="preserve"> Lugano Classification-responskriterier</w:t>
            </w:r>
            <w:r w:rsidRPr="008F04AB">
              <w:rPr>
                <w:rFonts w:eastAsia="Times New Roman"/>
                <w:sz w:val="20"/>
              </w:rPr>
              <w:t>.</w:t>
            </w:r>
          </w:p>
          <w:p w14:paraId="3C0CEC02" w14:textId="77777777" w:rsidR="009B39F7" w:rsidRPr="008F04AB" w:rsidRDefault="009B39F7" w:rsidP="00647D22">
            <w:pPr>
              <w:tabs>
                <w:tab w:val="left" w:pos="288"/>
                <w:tab w:val="left" w:pos="432"/>
              </w:tabs>
              <w:ind w:left="288" w:hanging="288"/>
              <w:rPr>
                <w:rFonts w:eastAsia="Times New Roman"/>
                <w:sz w:val="20"/>
              </w:rPr>
            </w:pPr>
            <w:r w:rsidRPr="008F04AB">
              <w:rPr>
                <w:rFonts w:eastAsia="Times New Roman"/>
                <w:sz w:val="20"/>
              </w:rPr>
              <w:t>b.</w:t>
            </w:r>
            <w:r w:rsidRPr="008F04AB">
              <w:rPr>
                <w:bCs/>
                <w:spacing w:val="-1"/>
                <w:sz w:val="20"/>
              </w:rPr>
              <w:tab/>
              <w:t>Ved</w:t>
            </w:r>
            <w:r w:rsidRPr="008F04AB">
              <w:rPr>
                <w:rFonts w:eastAsia="Times New Roman"/>
                <w:sz w:val="20"/>
              </w:rPr>
              <w:t xml:space="preserve"> </w:t>
            </w:r>
            <w:r w:rsidRPr="008F04AB">
              <w:rPr>
                <w:rFonts w:eastAsia="Times New Roman"/>
                <w:i/>
                <w:iCs/>
                <w:sz w:val="20"/>
              </w:rPr>
              <w:t>data cutoff</w:t>
            </w:r>
            <w:r w:rsidRPr="008F04AB">
              <w:rPr>
                <w:rFonts w:eastAsia="Times New Roman"/>
                <w:sz w:val="20"/>
              </w:rPr>
              <w:t xml:space="preserve"> den 19. januar 2018.</w:t>
            </w:r>
          </w:p>
          <w:p w14:paraId="56C6CB1D" w14:textId="77777777" w:rsidR="009B39F7" w:rsidRPr="008F04AB" w:rsidRDefault="009B39F7" w:rsidP="00647D22">
            <w:pPr>
              <w:keepNext/>
              <w:keepLines/>
              <w:tabs>
                <w:tab w:val="left" w:pos="288"/>
              </w:tabs>
              <w:ind w:left="288" w:hanging="288"/>
              <w:rPr>
                <w:rFonts w:eastAsia="Times New Roman"/>
                <w:sz w:val="20"/>
              </w:rPr>
            </w:pPr>
            <w:r w:rsidRPr="008F04AB">
              <w:rPr>
                <w:rFonts w:eastAsia="Times New Roman"/>
                <w:sz w:val="20"/>
              </w:rPr>
              <w:t>c.</w:t>
            </w:r>
            <w:r w:rsidRPr="008F04AB">
              <w:rPr>
                <w:bCs/>
                <w:spacing w:val="-1"/>
                <w:sz w:val="20"/>
              </w:rPr>
              <w:tab/>
              <w:t>95% CI baseret på Wilson</w:t>
            </w:r>
            <w:r w:rsidRPr="008F04AB">
              <w:rPr>
                <w:bCs/>
                <w:spacing w:val="-1"/>
                <w:sz w:val="20"/>
              </w:rPr>
              <w:noBreakHyphen/>
              <w:t>scoremetoden.</w:t>
            </w:r>
          </w:p>
          <w:p w14:paraId="236AEED4" w14:textId="77777777" w:rsidR="009B39F7" w:rsidRPr="008F04AB" w:rsidRDefault="009B39F7" w:rsidP="00647D22">
            <w:pPr>
              <w:keepNext/>
              <w:keepLines/>
              <w:tabs>
                <w:tab w:val="left" w:pos="288"/>
              </w:tabs>
              <w:ind w:left="288" w:hanging="288"/>
              <w:rPr>
                <w:rFonts w:eastAsia="Times New Roman"/>
                <w:sz w:val="20"/>
              </w:rPr>
            </w:pPr>
            <w:r w:rsidRPr="008F04AB">
              <w:rPr>
                <w:rFonts w:eastAsia="Times New Roman"/>
                <w:sz w:val="20"/>
              </w:rPr>
              <w:t>d.</w:t>
            </w:r>
            <w:r w:rsidRPr="008F04AB">
              <w:rPr>
                <w:bCs/>
                <w:spacing w:val="-1"/>
                <w:sz w:val="20"/>
              </w:rPr>
              <w:tab/>
            </w:r>
            <w:r w:rsidRPr="008F04AB">
              <w:rPr>
                <w:rFonts w:eastAsia="Times New Roman"/>
                <w:sz w:val="20"/>
              </w:rPr>
              <w:t>Estimeret vha. deskriptiv statistik.</w:t>
            </w:r>
          </w:p>
          <w:p w14:paraId="585905F1" w14:textId="77777777" w:rsidR="009B39F7" w:rsidRPr="00120186" w:rsidRDefault="009B39F7" w:rsidP="00647D22">
            <w:pPr>
              <w:keepNext/>
              <w:keepLines/>
              <w:tabs>
                <w:tab w:val="left" w:pos="288"/>
              </w:tabs>
              <w:ind w:left="288" w:hanging="288"/>
              <w:rPr>
                <w:rFonts w:eastAsia="Times New Roman"/>
              </w:rPr>
            </w:pPr>
            <w:r w:rsidRPr="008F04AB">
              <w:rPr>
                <w:rFonts w:eastAsia="Times New Roman"/>
                <w:sz w:val="20"/>
              </w:rPr>
              <w:t>e.</w:t>
            </w:r>
            <w:r w:rsidRPr="008F04AB">
              <w:rPr>
                <w:bCs/>
                <w:spacing w:val="-1"/>
                <w:sz w:val="20"/>
              </w:rPr>
              <w:tab/>
              <w:t xml:space="preserve">10 ud af 19 (53%) patienter fik hæmatopoietisk stamcelletransplantation efter forekomst af objektivt respons. </w:t>
            </w:r>
            <w:r w:rsidRPr="008F04AB">
              <w:rPr>
                <w:rFonts w:eastAsia="Times New Roman"/>
                <w:sz w:val="20"/>
              </w:rPr>
              <w:t>DoR for p</w:t>
            </w:r>
            <w:r w:rsidRPr="008F04AB">
              <w:rPr>
                <w:bCs/>
                <w:spacing w:val="-1"/>
                <w:sz w:val="20"/>
              </w:rPr>
              <w:t>atienter, som gennemgik en transplantation, var censureret på tidspunktet for deres sidste tumorvurdering forud for transplantationen.</w:t>
            </w:r>
          </w:p>
        </w:tc>
      </w:tr>
    </w:tbl>
    <w:p w14:paraId="15D44B95" w14:textId="77777777" w:rsidR="009B39F7" w:rsidRPr="00120186" w:rsidRDefault="009B39F7" w:rsidP="0049206D">
      <w:pPr>
        <w:keepNext/>
        <w:keepLines/>
        <w:outlineLvl w:val="0"/>
        <w:rPr>
          <w:i/>
          <w:szCs w:val="22"/>
        </w:rPr>
      </w:pPr>
    </w:p>
    <w:p w14:paraId="0C646388" w14:textId="77777777" w:rsidR="009B39F7" w:rsidRPr="00120186" w:rsidRDefault="009B39F7" w:rsidP="0049206D">
      <w:pPr>
        <w:keepNext/>
        <w:keepLines/>
        <w:rPr>
          <w:i/>
          <w:iCs/>
        </w:rPr>
      </w:pPr>
      <w:r w:rsidRPr="00120186">
        <w:rPr>
          <w:i/>
          <w:iCs/>
        </w:rPr>
        <w:t>Pædiatriske patienter med ALK</w:t>
      </w:r>
      <w:r w:rsidRPr="00120186">
        <w:rPr>
          <w:i/>
          <w:iCs/>
        </w:rPr>
        <w:noBreakHyphen/>
        <w:t>positiv IMT (se pkt. 4.2 og 5.2)</w:t>
      </w:r>
    </w:p>
    <w:p w14:paraId="024B0811" w14:textId="77777777" w:rsidR="009B39F7" w:rsidRPr="00120186" w:rsidRDefault="009B39F7" w:rsidP="0049206D">
      <w:pPr>
        <w:overflowPunct w:val="0"/>
        <w:autoSpaceDE w:val="0"/>
        <w:autoSpaceDN w:val="0"/>
        <w:adjustRightInd w:val="0"/>
        <w:textAlignment w:val="baseline"/>
        <w:rPr>
          <w:rFonts w:eastAsia="Times New Roman"/>
          <w:szCs w:val="22"/>
        </w:rPr>
      </w:pPr>
      <w:r w:rsidRPr="00120186">
        <w:rPr>
          <w:rFonts w:eastAsia="Times New Roman"/>
          <w:bCs/>
          <w:szCs w:val="22"/>
        </w:rPr>
        <w:t>Crizotinib som monoterapi til behandling af pædiatriske patienter med inoperabel, recidiverende eller refraktær ALK</w:t>
      </w:r>
      <w:r w:rsidRPr="00120186">
        <w:rPr>
          <w:rFonts w:eastAsia="Times New Roman"/>
          <w:bCs/>
          <w:szCs w:val="22"/>
        </w:rPr>
        <w:noBreakHyphen/>
        <w:t xml:space="preserve">positiv IMT blev undersøgt i studie 0912 (n=14). De fleste indskrevne patienter (12 ud af 14) havde tidligere gennemgået operation (8 patienter) eller systemisk behandling (7 patienter: </w:t>
      </w:r>
      <w:r w:rsidRPr="00120186">
        <w:rPr>
          <w:rFonts w:eastAsia="Times New Roman"/>
          <w:szCs w:val="22"/>
        </w:rPr>
        <w:t>5 havde 1 tidligere linje med systemisk behandling, 1 havde 2 tidligere linjer med systemisk behandling, og 1 havde flere end 2 tidligere linjer med systemisk behandling</w:t>
      </w:r>
      <w:r w:rsidRPr="00120186">
        <w:rPr>
          <w:rFonts w:eastAsia="Times New Roman"/>
          <w:bCs/>
          <w:szCs w:val="22"/>
        </w:rPr>
        <w:t xml:space="preserve">) for deres sygdom. Patienter med primære eller metastatiske </w:t>
      </w:r>
      <w:r w:rsidRPr="00120186">
        <w:rPr>
          <w:rFonts w:eastAsia="Times New Roman"/>
          <w:szCs w:val="22"/>
        </w:rPr>
        <w:t>CNS</w:t>
      </w:r>
      <w:r w:rsidRPr="00120186">
        <w:rPr>
          <w:rFonts w:eastAsia="Times New Roman"/>
          <w:szCs w:val="22"/>
        </w:rPr>
        <w:noBreakHyphen/>
        <w:t>tumorer blev ekskluderet fra studiet. De 14 patienter, der blev indskrevet i st</w:t>
      </w:r>
      <w:r w:rsidRPr="00120186">
        <w:rPr>
          <w:rFonts w:eastAsia="Times New Roman"/>
          <w:bCs/>
          <w:szCs w:val="22"/>
        </w:rPr>
        <w:t>udie 0912, fik en startdosis af crizotinib på 280 mg/m</w:t>
      </w:r>
      <w:r w:rsidRPr="00120186">
        <w:rPr>
          <w:rFonts w:eastAsia="Times New Roman"/>
          <w:bCs/>
          <w:szCs w:val="22"/>
          <w:vertAlign w:val="superscript"/>
        </w:rPr>
        <w:t>2</w:t>
      </w:r>
      <w:r w:rsidRPr="00120186">
        <w:rPr>
          <w:rFonts w:eastAsia="Times New Roman"/>
          <w:bCs/>
          <w:szCs w:val="22"/>
        </w:rPr>
        <w:t xml:space="preserve"> (12 patienter), 165 mg/m</w:t>
      </w:r>
      <w:r w:rsidRPr="00120186">
        <w:rPr>
          <w:rFonts w:eastAsia="Times New Roman"/>
          <w:bCs/>
          <w:szCs w:val="22"/>
          <w:vertAlign w:val="superscript"/>
        </w:rPr>
        <w:t>2</w:t>
      </w:r>
      <w:r w:rsidRPr="00120186">
        <w:rPr>
          <w:rFonts w:eastAsia="Times New Roman"/>
          <w:bCs/>
          <w:szCs w:val="22"/>
        </w:rPr>
        <w:t xml:space="preserve"> (1 patient) eller 100 mg/m</w:t>
      </w:r>
      <w:r w:rsidRPr="00120186">
        <w:rPr>
          <w:rFonts w:eastAsia="Times New Roman"/>
          <w:bCs/>
          <w:szCs w:val="22"/>
          <w:vertAlign w:val="superscript"/>
        </w:rPr>
        <w:t>2</w:t>
      </w:r>
      <w:r w:rsidRPr="00120186">
        <w:rPr>
          <w:rFonts w:eastAsia="Times New Roman"/>
          <w:bCs/>
          <w:szCs w:val="22"/>
        </w:rPr>
        <w:t xml:space="preserve"> (1 patient) to gange om dagen. Effektendepunkter for </w:t>
      </w:r>
      <w:r w:rsidRPr="00120186">
        <w:rPr>
          <w:rFonts w:eastAsia="Times New Roman"/>
          <w:bCs/>
          <w:szCs w:val="22"/>
        </w:rPr>
        <w:lastRenderedPageBreak/>
        <w:t>studie 0912 omfattede ORR, TTR og D</w:t>
      </w:r>
      <w:r w:rsidRPr="00120186">
        <w:rPr>
          <w:szCs w:val="22"/>
        </w:rPr>
        <w:t>o</w:t>
      </w:r>
      <w:r w:rsidRPr="00120186">
        <w:rPr>
          <w:rFonts w:eastAsia="Times New Roman"/>
          <w:bCs/>
          <w:szCs w:val="22"/>
        </w:rPr>
        <w:t xml:space="preserve">R ifølge uafhængig gennemgang. Den mediane opfølgningstid var </w:t>
      </w:r>
      <w:r w:rsidRPr="00120186">
        <w:rPr>
          <w:rFonts w:eastAsia="Times New Roman"/>
          <w:szCs w:val="22"/>
        </w:rPr>
        <w:t>17,6 måneder.</w:t>
      </w:r>
    </w:p>
    <w:p w14:paraId="1381155F" w14:textId="77777777" w:rsidR="009B39F7" w:rsidRPr="00120186" w:rsidRDefault="009B39F7" w:rsidP="0049206D">
      <w:pPr>
        <w:rPr>
          <w:rFonts w:eastAsia="Times New Roman"/>
          <w:bCs/>
          <w:szCs w:val="22"/>
        </w:rPr>
      </w:pPr>
    </w:p>
    <w:p w14:paraId="5A1DA2E5" w14:textId="77777777" w:rsidR="009B39F7" w:rsidRPr="00120186" w:rsidRDefault="009B39F7" w:rsidP="0049206D">
      <w:pPr>
        <w:tabs>
          <w:tab w:val="left" w:pos="360"/>
        </w:tabs>
        <w:rPr>
          <w:rFonts w:eastAsia="Times New Roman"/>
          <w:szCs w:val="22"/>
        </w:rPr>
      </w:pPr>
      <w:r w:rsidRPr="00120186">
        <w:rPr>
          <w:rFonts w:eastAsia="Times New Roman"/>
          <w:bCs/>
          <w:szCs w:val="22"/>
        </w:rPr>
        <w:t xml:space="preserve">De demografiske karakteristika var 64% piger, medianalder 6,5 år; 71% hvide. Performancestatus ved </w:t>
      </w:r>
      <w:r w:rsidRPr="00120186">
        <w:rPr>
          <w:rFonts w:eastAsia="Times New Roman"/>
          <w:bCs/>
          <w:i/>
          <w:iCs/>
          <w:szCs w:val="22"/>
        </w:rPr>
        <w:t xml:space="preserve">baseline </w:t>
      </w:r>
      <w:r w:rsidRPr="00120186">
        <w:rPr>
          <w:rFonts w:eastAsia="Times New Roman"/>
          <w:bCs/>
          <w:szCs w:val="22"/>
        </w:rPr>
        <w:t xml:space="preserve">målt i henhold til Lansky Play Score (patienter ≤ 16 år) eller Karnofsky Performance Score (patienter &gt; 16 år) var 100 (71% af patienterne) eller 90 (14% af patienterne) eller 80 (14% af patienterne). De indskrevne patienters alder var 4 patienter i alderen 2 til &lt; 6 år, 8 patienter i alderen 6 til &lt; 12 år og 2 patienter i alderen 12 til &lt; 18 år. </w:t>
      </w:r>
      <w:r w:rsidRPr="00120186">
        <w:rPr>
          <w:rFonts w:eastAsia="Times New Roman"/>
          <w:szCs w:val="22"/>
        </w:rPr>
        <w:t>Der var ikke indskrevet patienter under 2 år i studiet.</w:t>
      </w:r>
    </w:p>
    <w:p w14:paraId="3DFF23AD" w14:textId="77777777" w:rsidR="009B39F7" w:rsidRPr="00120186" w:rsidRDefault="009B39F7" w:rsidP="0049206D">
      <w:pPr>
        <w:tabs>
          <w:tab w:val="left" w:pos="360"/>
        </w:tabs>
        <w:rPr>
          <w:rFonts w:eastAsia="Times New Roman"/>
          <w:szCs w:val="22"/>
        </w:rPr>
      </w:pPr>
    </w:p>
    <w:p w14:paraId="000880B0" w14:textId="09F313AA" w:rsidR="009B39F7" w:rsidRPr="00120186" w:rsidRDefault="009B39F7" w:rsidP="0049206D">
      <w:pPr>
        <w:keepNext/>
        <w:keepLines/>
        <w:outlineLvl w:val="0"/>
        <w:rPr>
          <w:rFonts w:eastAsia="Times New Roman"/>
          <w:szCs w:val="22"/>
        </w:rPr>
      </w:pPr>
      <w:r w:rsidRPr="00120186">
        <w:rPr>
          <w:rFonts w:eastAsia="Times New Roman"/>
          <w:szCs w:val="22"/>
        </w:rPr>
        <w:t>Effektdata vurderet ved uafhængig gennemgang er anført i skema 16.</w:t>
      </w:r>
    </w:p>
    <w:p w14:paraId="613D956F" w14:textId="77777777" w:rsidR="009B39F7" w:rsidRPr="00120186" w:rsidRDefault="009B39F7" w:rsidP="0049206D">
      <w:pPr>
        <w:rPr>
          <w:rFonts w:eastAsia="Times New Roman"/>
          <w:bCs/>
          <w:szCs w:val="22"/>
        </w:rPr>
      </w:pPr>
    </w:p>
    <w:p w14:paraId="129AB7B1" w14:textId="4D461223" w:rsidR="009B39F7" w:rsidRPr="00120186" w:rsidRDefault="009B39F7" w:rsidP="0049206D">
      <w:pPr>
        <w:keepNext/>
        <w:keepLines/>
        <w:tabs>
          <w:tab w:val="left" w:pos="1170"/>
        </w:tabs>
        <w:ind w:left="1170" w:hanging="1170"/>
        <w:rPr>
          <w:rFonts w:eastAsia="Times New Roman"/>
          <w:b/>
          <w:szCs w:val="22"/>
        </w:rPr>
      </w:pPr>
      <w:r w:rsidRPr="00120186">
        <w:rPr>
          <w:rFonts w:eastAsia="Times New Roman"/>
          <w:b/>
          <w:szCs w:val="22"/>
        </w:rPr>
        <w:t>Skema 16.</w:t>
      </w:r>
      <w:r w:rsidRPr="00120186">
        <w:rPr>
          <w:rFonts w:eastAsia="Times New Roman"/>
          <w:b/>
          <w:szCs w:val="22"/>
        </w:rPr>
        <w:tab/>
        <w:t>Effektresultater ved ALK-positiv IMT fra studie 0912</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3780"/>
      </w:tblGrid>
      <w:tr w:rsidR="009B39F7" w:rsidRPr="00120186" w14:paraId="752F4D4C" w14:textId="77777777" w:rsidTr="00647D22">
        <w:trPr>
          <w:trHeight w:val="271"/>
          <w:tblHeader/>
        </w:trPr>
        <w:tc>
          <w:tcPr>
            <w:tcW w:w="4405" w:type="dxa"/>
            <w:tcBorders>
              <w:top w:val="single" w:sz="4" w:space="0" w:color="auto"/>
            </w:tcBorders>
          </w:tcPr>
          <w:p w14:paraId="5485C5C9" w14:textId="77777777" w:rsidR="009B39F7" w:rsidRPr="00120186" w:rsidRDefault="009B39F7" w:rsidP="00647D22">
            <w:pPr>
              <w:keepNext/>
              <w:keepLines/>
              <w:rPr>
                <w:rFonts w:eastAsia="Times New Roman"/>
                <w:szCs w:val="22"/>
              </w:rPr>
            </w:pPr>
            <w:r w:rsidRPr="00120186">
              <w:rPr>
                <w:rFonts w:eastAsia="Times New Roman"/>
                <w:b/>
                <w:bCs/>
                <w:szCs w:val="22"/>
              </w:rPr>
              <w:t>Effektivitetsparameter</w:t>
            </w:r>
            <w:r w:rsidRPr="00120186">
              <w:rPr>
                <w:rFonts w:eastAsia="Times New Roman"/>
                <w:b/>
                <w:bCs/>
                <w:szCs w:val="22"/>
                <w:vertAlign w:val="superscript"/>
              </w:rPr>
              <w:t>a</w:t>
            </w:r>
          </w:p>
        </w:tc>
        <w:tc>
          <w:tcPr>
            <w:tcW w:w="3780" w:type="dxa"/>
            <w:tcBorders>
              <w:top w:val="single" w:sz="4" w:space="0" w:color="auto"/>
            </w:tcBorders>
          </w:tcPr>
          <w:p w14:paraId="2B018A9C" w14:textId="77777777" w:rsidR="009B39F7" w:rsidRPr="00120186" w:rsidRDefault="009B39F7" w:rsidP="00647D22">
            <w:pPr>
              <w:keepNext/>
              <w:keepLines/>
              <w:jc w:val="center"/>
              <w:rPr>
                <w:rFonts w:eastAsia="Times New Roman"/>
                <w:b/>
                <w:szCs w:val="22"/>
              </w:rPr>
            </w:pPr>
            <w:r w:rsidRPr="00120186">
              <w:rPr>
                <w:rFonts w:eastAsia="Times New Roman"/>
                <w:b/>
                <w:szCs w:val="22"/>
              </w:rPr>
              <w:t>N=14</w:t>
            </w:r>
            <w:r w:rsidRPr="00120186">
              <w:rPr>
                <w:rFonts w:eastAsia="Times New Roman"/>
                <w:b/>
                <w:szCs w:val="22"/>
                <w:vertAlign w:val="superscript"/>
              </w:rPr>
              <w:t>b</w:t>
            </w:r>
          </w:p>
        </w:tc>
      </w:tr>
      <w:tr w:rsidR="009B39F7" w:rsidRPr="00120186" w14:paraId="1A6FF514" w14:textId="77777777" w:rsidTr="00647D22">
        <w:trPr>
          <w:trHeight w:val="850"/>
        </w:trPr>
        <w:tc>
          <w:tcPr>
            <w:tcW w:w="4405" w:type="dxa"/>
          </w:tcPr>
          <w:p w14:paraId="32B55984" w14:textId="77777777" w:rsidR="009B39F7" w:rsidRPr="00120186" w:rsidRDefault="009B39F7" w:rsidP="00647D22">
            <w:pPr>
              <w:keepNext/>
              <w:keepLines/>
              <w:rPr>
                <w:rFonts w:eastAsia="Times New Roman"/>
                <w:szCs w:val="22"/>
              </w:rPr>
            </w:pPr>
            <w:r w:rsidRPr="00120186">
              <w:rPr>
                <w:rFonts w:eastAsia="Times New Roman"/>
                <w:szCs w:val="22"/>
              </w:rPr>
              <w:t>ORR, [% (95% CI)]</w:t>
            </w:r>
            <w:r w:rsidRPr="00120186">
              <w:rPr>
                <w:rFonts w:eastAsia="Times New Roman"/>
                <w:szCs w:val="22"/>
                <w:vertAlign w:val="superscript"/>
              </w:rPr>
              <w:t>c</w:t>
            </w:r>
          </w:p>
          <w:p w14:paraId="7237EEFF" w14:textId="77777777" w:rsidR="009B39F7" w:rsidRPr="00120186" w:rsidRDefault="009B39F7" w:rsidP="00647D22">
            <w:pPr>
              <w:keepNext/>
              <w:keepLines/>
              <w:ind w:left="360"/>
              <w:rPr>
                <w:rFonts w:eastAsia="Times New Roman"/>
                <w:szCs w:val="22"/>
              </w:rPr>
            </w:pPr>
            <w:r w:rsidRPr="00120186">
              <w:rPr>
                <w:rFonts w:eastAsia="Times New Roman"/>
                <w:szCs w:val="22"/>
              </w:rPr>
              <w:t>Komplet respons, n (%)</w:t>
            </w:r>
          </w:p>
          <w:p w14:paraId="66D8A8DE" w14:textId="77777777" w:rsidR="009B39F7" w:rsidRPr="00120186" w:rsidRDefault="009B39F7" w:rsidP="00647D22">
            <w:pPr>
              <w:keepNext/>
              <w:keepLines/>
              <w:spacing w:after="120"/>
              <w:ind w:left="360"/>
              <w:rPr>
                <w:rFonts w:eastAsia="Times New Roman"/>
                <w:szCs w:val="22"/>
              </w:rPr>
            </w:pPr>
            <w:r w:rsidRPr="00120186">
              <w:rPr>
                <w:rFonts w:eastAsia="Times New Roman"/>
                <w:szCs w:val="22"/>
              </w:rPr>
              <w:t>Partielt respons, n (%)</w:t>
            </w:r>
          </w:p>
        </w:tc>
        <w:tc>
          <w:tcPr>
            <w:tcW w:w="3780" w:type="dxa"/>
          </w:tcPr>
          <w:p w14:paraId="20D32CC9" w14:textId="77777777" w:rsidR="009B39F7" w:rsidRPr="00120186" w:rsidRDefault="009B39F7" w:rsidP="00647D22">
            <w:pPr>
              <w:keepNext/>
              <w:keepLines/>
              <w:jc w:val="center"/>
              <w:rPr>
                <w:rFonts w:eastAsia="Times New Roman"/>
                <w:szCs w:val="22"/>
              </w:rPr>
            </w:pPr>
            <w:r w:rsidRPr="00120186">
              <w:rPr>
                <w:rFonts w:eastAsia="Times New Roman"/>
                <w:szCs w:val="22"/>
              </w:rPr>
              <w:t>86 (60, 96)</w:t>
            </w:r>
          </w:p>
          <w:p w14:paraId="6069D038" w14:textId="77777777" w:rsidR="009B39F7" w:rsidRPr="00120186" w:rsidRDefault="009B39F7" w:rsidP="00647D22">
            <w:pPr>
              <w:keepNext/>
              <w:keepLines/>
              <w:jc w:val="center"/>
              <w:rPr>
                <w:rFonts w:eastAsia="Times New Roman"/>
                <w:szCs w:val="22"/>
              </w:rPr>
            </w:pPr>
            <w:r w:rsidRPr="00120186">
              <w:rPr>
                <w:rFonts w:eastAsia="Times New Roman"/>
                <w:szCs w:val="22"/>
              </w:rPr>
              <w:t>5 (36)</w:t>
            </w:r>
          </w:p>
          <w:p w14:paraId="5665CCD5" w14:textId="77777777" w:rsidR="009B39F7" w:rsidRPr="00120186" w:rsidRDefault="009B39F7" w:rsidP="00647D22">
            <w:pPr>
              <w:keepNext/>
              <w:keepLines/>
              <w:jc w:val="center"/>
              <w:rPr>
                <w:rFonts w:eastAsia="Times New Roman"/>
                <w:szCs w:val="22"/>
                <w:highlight w:val="yellow"/>
              </w:rPr>
            </w:pPr>
            <w:r w:rsidRPr="00120186">
              <w:rPr>
                <w:rFonts w:eastAsia="Times New Roman"/>
                <w:szCs w:val="22"/>
              </w:rPr>
              <w:t>7 (50)</w:t>
            </w:r>
          </w:p>
        </w:tc>
      </w:tr>
      <w:tr w:rsidR="009B39F7" w:rsidRPr="00120186" w14:paraId="3E42B800" w14:textId="77777777" w:rsidTr="00647D22">
        <w:trPr>
          <w:trHeight w:val="413"/>
        </w:trPr>
        <w:tc>
          <w:tcPr>
            <w:tcW w:w="4405" w:type="dxa"/>
          </w:tcPr>
          <w:p w14:paraId="5419B0BE" w14:textId="77777777" w:rsidR="009B39F7" w:rsidRPr="00120186" w:rsidRDefault="009B39F7" w:rsidP="00647D22">
            <w:pPr>
              <w:keepNext/>
              <w:keepLines/>
              <w:rPr>
                <w:rFonts w:eastAsia="Times New Roman"/>
                <w:szCs w:val="22"/>
              </w:rPr>
            </w:pPr>
            <w:r w:rsidRPr="00120186">
              <w:rPr>
                <w:rFonts w:eastAsia="Times New Roman"/>
                <w:szCs w:val="22"/>
              </w:rPr>
              <w:t>TTR</w:t>
            </w:r>
            <w:r w:rsidRPr="00120186">
              <w:rPr>
                <w:rFonts w:eastAsia="Times New Roman"/>
                <w:szCs w:val="22"/>
                <w:vertAlign w:val="superscript"/>
              </w:rPr>
              <w:t>d</w:t>
            </w:r>
          </w:p>
          <w:p w14:paraId="789E56DD" w14:textId="77777777" w:rsidR="009B39F7" w:rsidRPr="00120186" w:rsidRDefault="009B39F7" w:rsidP="00647D22">
            <w:pPr>
              <w:keepNext/>
              <w:keepLines/>
              <w:spacing w:after="120"/>
              <w:ind w:left="360"/>
              <w:rPr>
                <w:rFonts w:eastAsia="Times New Roman"/>
                <w:szCs w:val="22"/>
              </w:rPr>
            </w:pPr>
            <w:r w:rsidRPr="00120186">
              <w:rPr>
                <w:rFonts w:eastAsia="Times New Roman"/>
                <w:szCs w:val="22"/>
              </w:rPr>
              <w:t>Median (interval) måneder</w:t>
            </w:r>
          </w:p>
        </w:tc>
        <w:tc>
          <w:tcPr>
            <w:tcW w:w="3780" w:type="dxa"/>
          </w:tcPr>
          <w:p w14:paraId="6D77676D" w14:textId="77777777" w:rsidR="009B39F7" w:rsidRPr="00120186" w:rsidRDefault="009B39F7" w:rsidP="00647D22">
            <w:pPr>
              <w:keepNext/>
              <w:keepLines/>
              <w:jc w:val="center"/>
              <w:rPr>
                <w:rFonts w:eastAsia="Times New Roman"/>
                <w:szCs w:val="22"/>
                <w:highlight w:val="yellow"/>
              </w:rPr>
            </w:pPr>
          </w:p>
          <w:p w14:paraId="18C7A647" w14:textId="77777777" w:rsidR="009B39F7" w:rsidRPr="00120186" w:rsidRDefault="009B39F7" w:rsidP="00647D22">
            <w:pPr>
              <w:keepNext/>
              <w:keepLines/>
              <w:jc w:val="center"/>
              <w:rPr>
                <w:rFonts w:eastAsia="Times New Roman"/>
                <w:szCs w:val="22"/>
                <w:highlight w:val="yellow"/>
              </w:rPr>
            </w:pPr>
            <w:r w:rsidRPr="00120186">
              <w:rPr>
                <w:rFonts w:eastAsia="Times New Roman"/>
                <w:szCs w:val="22"/>
              </w:rPr>
              <w:t>1,0 (0,8; 4,6)</w:t>
            </w:r>
          </w:p>
        </w:tc>
      </w:tr>
      <w:tr w:rsidR="009B39F7" w:rsidRPr="00120186" w14:paraId="0030F87F" w14:textId="77777777" w:rsidTr="00647D22">
        <w:trPr>
          <w:trHeight w:val="521"/>
        </w:trPr>
        <w:tc>
          <w:tcPr>
            <w:tcW w:w="4405" w:type="dxa"/>
            <w:tcBorders>
              <w:bottom w:val="single" w:sz="4" w:space="0" w:color="auto"/>
            </w:tcBorders>
          </w:tcPr>
          <w:p w14:paraId="2099B969" w14:textId="77777777" w:rsidR="009B39F7" w:rsidRPr="00120186" w:rsidRDefault="009B39F7" w:rsidP="00647D22">
            <w:pPr>
              <w:keepNext/>
              <w:keepLines/>
              <w:rPr>
                <w:rFonts w:eastAsia="Times New Roman"/>
                <w:szCs w:val="22"/>
              </w:rPr>
            </w:pPr>
            <w:r w:rsidRPr="00120186">
              <w:rPr>
                <w:rFonts w:eastAsia="Times New Roman"/>
                <w:szCs w:val="22"/>
              </w:rPr>
              <w:t>D</w:t>
            </w:r>
            <w:r w:rsidRPr="00120186">
              <w:rPr>
                <w:szCs w:val="22"/>
              </w:rPr>
              <w:t>o</w:t>
            </w:r>
            <w:r w:rsidRPr="00120186">
              <w:rPr>
                <w:rFonts w:eastAsia="Times New Roman"/>
                <w:szCs w:val="22"/>
              </w:rPr>
              <w:t>R</w:t>
            </w:r>
            <w:r w:rsidRPr="00120186">
              <w:rPr>
                <w:rFonts w:eastAsia="Times New Roman"/>
                <w:szCs w:val="22"/>
                <w:vertAlign w:val="superscript"/>
              </w:rPr>
              <w:t>d,e</w:t>
            </w:r>
          </w:p>
          <w:p w14:paraId="446AA9B7" w14:textId="77777777" w:rsidR="009B39F7" w:rsidRPr="00120186" w:rsidRDefault="009B39F7" w:rsidP="00647D22">
            <w:pPr>
              <w:keepNext/>
              <w:keepLines/>
              <w:spacing w:after="120"/>
              <w:ind w:left="360"/>
              <w:rPr>
                <w:rFonts w:eastAsia="Times New Roman"/>
                <w:szCs w:val="22"/>
              </w:rPr>
            </w:pPr>
            <w:r w:rsidRPr="00120186">
              <w:rPr>
                <w:rFonts w:eastAsia="Times New Roman"/>
                <w:szCs w:val="22"/>
              </w:rPr>
              <w:t>Median (interval) måneder</w:t>
            </w:r>
          </w:p>
        </w:tc>
        <w:tc>
          <w:tcPr>
            <w:tcW w:w="3780" w:type="dxa"/>
            <w:tcBorders>
              <w:bottom w:val="single" w:sz="4" w:space="0" w:color="auto"/>
            </w:tcBorders>
          </w:tcPr>
          <w:p w14:paraId="4AFDB0A4" w14:textId="77777777" w:rsidR="009B39F7" w:rsidRPr="00120186" w:rsidRDefault="009B39F7" w:rsidP="00647D22">
            <w:pPr>
              <w:keepNext/>
              <w:keepLines/>
              <w:jc w:val="center"/>
              <w:rPr>
                <w:rFonts w:eastAsia="Times New Roman"/>
                <w:szCs w:val="22"/>
                <w:highlight w:val="yellow"/>
              </w:rPr>
            </w:pPr>
          </w:p>
          <w:p w14:paraId="016E5148" w14:textId="77777777" w:rsidR="009B39F7" w:rsidRPr="00120186" w:rsidRDefault="009B39F7" w:rsidP="00647D22">
            <w:pPr>
              <w:keepNext/>
              <w:keepLines/>
              <w:jc w:val="center"/>
              <w:rPr>
                <w:rFonts w:eastAsia="Times New Roman"/>
                <w:szCs w:val="22"/>
                <w:highlight w:val="yellow"/>
              </w:rPr>
            </w:pPr>
            <w:r w:rsidRPr="00120186">
              <w:rPr>
                <w:rFonts w:eastAsia="Times New Roman"/>
                <w:szCs w:val="22"/>
              </w:rPr>
              <w:t>14,8 (2,8; 48,9)</w:t>
            </w:r>
          </w:p>
        </w:tc>
      </w:tr>
      <w:tr w:rsidR="009B39F7" w:rsidRPr="00120186" w14:paraId="3C21E198" w14:textId="77777777" w:rsidTr="00647D22">
        <w:trPr>
          <w:trHeight w:val="1241"/>
        </w:trPr>
        <w:tc>
          <w:tcPr>
            <w:tcW w:w="8185" w:type="dxa"/>
            <w:gridSpan w:val="2"/>
            <w:tcBorders>
              <w:left w:val="nil"/>
              <w:bottom w:val="nil"/>
              <w:right w:val="nil"/>
            </w:tcBorders>
          </w:tcPr>
          <w:p w14:paraId="71B9E299" w14:textId="77777777" w:rsidR="009B39F7" w:rsidRPr="008F04AB" w:rsidRDefault="009B39F7" w:rsidP="00647D22">
            <w:pPr>
              <w:tabs>
                <w:tab w:val="left" w:pos="0"/>
                <w:tab w:val="left" w:pos="360"/>
              </w:tabs>
              <w:rPr>
                <w:rFonts w:eastAsia="Times New Roman"/>
                <w:sz w:val="20"/>
              </w:rPr>
            </w:pPr>
            <w:r w:rsidRPr="008F04AB">
              <w:rPr>
                <w:rFonts w:eastAsia="Times New Roman"/>
                <w:sz w:val="20"/>
              </w:rPr>
              <w:t>Forkortelser: CI=konfidensinterval, D</w:t>
            </w:r>
            <w:r w:rsidRPr="008F04AB">
              <w:rPr>
                <w:sz w:val="20"/>
              </w:rPr>
              <w:t>o</w:t>
            </w:r>
            <w:r w:rsidRPr="008F04AB">
              <w:rPr>
                <w:rFonts w:eastAsia="Times New Roman"/>
                <w:sz w:val="20"/>
              </w:rPr>
              <w:t>R=varighed af respons (</w:t>
            </w:r>
            <w:r w:rsidRPr="008F04AB">
              <w:rPr>
                <w:rFonts w:eastAsia="Times New Roman"/>
                <w:i/>
                <w:iCs/>
                <w:sz w:val="20"/>
              </w:rPr>
              <w:t>duration of response)</w:t>
            </w:r>
            <w:r w:rsidRPr="008F04AB">
              <w:rPr>
                <w:rFonts w:eastAsia="Times New Roman"/>
                <w:sz w:val="20"/>
              </w:rPr>
              <w:t>, N/n=antal patienter, ORR=objektiv responsrate, TTR=tid til tumorrespons.</w:t>
            </w:r>
          </w:p>
          <w:p w14:paraId="0336F158" w14:textId="77777777" w:rsidR="009B39F7" w:rsidRPr="008F04AB" w:rsidRDefault="009B39F7" w:rsidP="00647D22">
            <w:pPr>
              <w:tabs>
                <w:tab w:val="left" w:pos="0"/>
                <w:tab w:val="left" w:pos="360"/>
              </w:tabs>
              <w:rPr>
                <w:rFonts w:eastAsia="Times New Roman"/>
                <w:sz w:val="20"/>
              </w:rPr>
            </w:pPr>
          </w:p>
          <w:p w14:paraId="6DD57E61" w14:textId="77777777" w:rsidR="009B39F7" w:rsidRPr="008F04AB" w:rsidRDefault="009B39F7" w:rsidP="00647D22">
            <w:pPr>
              <w:tabs>
                <w:tab w:val="left" w:pos="284"/>
                <w:tab w:val="left" w:pos="360"/>
              </w:tabs>
              <w:ind w:left="288" w:hanging="288"/>
              <w:rPr>
                <w:rFonts w:eastAsia="Times New Roman"/>
                <w:sz w:val="20"/>
              </w:rPr>
            </w:pPr>
            <w:r w:rsidRPr="008F04AB">
              <w:rPr>
                <w:rFonts w:eastAsia="Times New Roman"/>
                <w:sz w:val="20"/>
              </w:rPr>
              <w:t>a.</w:t>
            </w:r>
            <w:r w:rsidRPr="008F04AB">
              <w:rPr>
                <w:bCs/>
                <w:spacing w:val="-1"/>
                <w:sz w:val="20"/>
              </w:rPr>
              <w:tab/>
              <w:t>Som vurderet af Independent Review Committee</w:t>
            </w:r>
            <w:r w:rsidRPr="008F04AB">
              <w:rPr>
                <w:rFonts w:eastAsia="Times New Roman"/>
                <w:sz w:val="20"/>
              </w:rPr>
              <w:t>.</w:t>
            </w:r>
          </w:p>
          <w:p w14:paraId="325E3F09" w14:textId="77777777" w:rsidR="009B39F7" w:rsidRPr="008F04AB" w:rsidRDefault="009B39F7" w:rsidP="00647D22">
            <w:pPr>
              <w:tabs>
                <w:tab w:val="left" w:pos="288"/>
                <w:tab w:val="left" w:pos="432"/>
              </w:tabs>
              <w:ind w:left="288" w:hanging="288"/>
              <w:rPr>
                <w:rFonts w:eastAsia="Times New Roman"/>
                <w:sz w:val="20"/>
              </w:rPr>
            </w:pPr>
            <w:r w:rsidRPr="008F04AB">
              <w:rPr>
                <w:rFonts w:eastAsia="Times New Roman"/>
                <w:sz w:val="20"/>
              </w:rPr>
              <w:t>b.</w:t>
            </w:r>
            <w:r w:rsidRPr="008F04AB">
              <w:rPr>
                <w:bCs/>
                <w:spacing w:val="-1"/>
                <w:sz w:val="20"/>
              </w:rPr>
              <w:tab/>
              <w:t>Ved</w:t>
            </w:r>
            <w:r w:rsidRPr="008F04AB">
              <w:rPr>
                <w:rFonts w:eastAsia="Times New Roman"/>
                <w:sz w:val="20"/>
              </w:rPr>
              <w:t xml:space="preserve"> </w:t>
            </w:r>
            <w:r w:rsidRPr="008F04AB">
              <w:rPr>
                <w:rFonts w:eastAsia="Times New Roman"/>
                <w:i/>
                <w:iCs/>
                <w:sz w:val="20"/>
              </w:rPr>
              <w:t>data cutoff</w:t>
            </w:r>
            <w:r w:rsidRPr="008F04AB">
              <w:rPr>
                <w:rFonts w:eastAsia="Times New Roman"/>
                <w:sz w:val="20"/>
              </w:rPr>
              <w:t xml:space="preserve"> den 19. januar 2018.</w:t>
            </w:r>
          </w:p>
          <w:p w14:paraId="64A5071F" w14:textId="77777777" w:rsidR="009B39F7" w:rsidRPr="008F04AB" w:rsidRDefault="009B39F7" w:rsidP="00647D22">
            <w:pPr>
              <w:keepNext/>
              <w:keepLines/>
              <w:tabs>
                <w:tab w:val="left" w:pos="288"/>
              </w:tabs>
              <w:ind w:left="288" w:hanging="288"/>
              <w:rPr>
                <w:rFonts w:eastAsia="Times New Roman"/>
                <w:sz w:val="20"/>
              </w:rPr>
            </w:pPr>
            <w:r w:rsidRPr="008F04AB">
              <w:rPr>
                <w:rFonts w:eastAsia="Times New Roman"/>
                <w:sz w:val="20"/>
              </w:rPr>
              <w:t>c.</w:t>
            </w:r>
            <w:r w:rsidRPr="008F04AB">
              <w:rPr>
                <w:bCs/>
                <w:spacing w:val="-1"/>
                <w:sz w:val="20"/>
              </w:rPr>
              <w:tab/>
              <w:t>95% CI baseret på Wilson-scoremetoden.</w:t>
            </w:r>
          </w:p>
          <w:p w14:paraId="2A0F1BB6" w14:textId="77777777" w:rsidR="009B39F7" w:rsidRPr="008F04AB" w:rsidRDefault="009B39F7" w:rsidP="00647D22">
            <w:pPr>
              <w:keepNext/>
              <w:keepLines/>
              <w:tabs>
                <w:tab w:val="left" w:pos="288"/>
              </w:tabs>
              <w:ind w:left="288" w:hanging="288"/>
              <w:rPr>
                <w:rFonts w:eastAsia="Times New Roman"/>
                <w:sz w:val="20"/>
              </w:rPr>
            </w:pPr>
            <w:r w:rsidRPr="008F04AB">
              <w:rPr>
                <w:rFonts w:eastAsia="Times New Roman"/>
                <w:sz w:val="20"/>
              </w:rPr>
              <w:t>d.</w:t>
            </w:r>
            <w:r w:rsidRPr="008F04AB">
              <w:rPr>
                <w:bCs/>
                <w:spacing w:val="-1"/>
                <w:sz w:val="20"/>
              </w:rPr>
              <w:tab/>
            </w:r>
            <w:r w:rsidRPr="008F04AB">
              <w:rPr>
                <w:rFonts w:eastAsia="Times New Roman"/>
                <w:sz w:val="20"/>
              </w:rPr>
              <w:t>Estimeret vha. deskriptiv statistik.</w:t>
            </w:r>
          </w:p>
          <w:p w14:paraId="20A6DABA" w14:textId="77777777" w:rsidR="009B39F7" w:rsidRPr="008F04AB" w:rsidRDefault="009B39F7" w:rsidP="00647D22">
            <w:pPr>
              <w:keepNext/>
              <w:keepLines/>
              <w:tabs>
                <w:tab w:val="left" w:pos="288"/>
              </w:tabs>
              <w:ind w:left="288" w:hanging="288"/>
              <w:rPr>
                <w:rFonts w:eastAsia="Times New Roman"/>
                <w:sz w:val="20"/>
              </w:rPr>
            </w:pPr>
            <w:r w:rsidRPr="008F04AB">
              <w:rPr>
                <w:rFonts w:eastAsia="Times New Roman"/>
                <w:sz w:val="20"/>
              </w:rPr>
              <w:t>e.</w:t>
            </w:r>
            <w:r w:rsidRPr="008F04AB">
              <w:rPr>
                <w:bCs/>
                <w:spacing w:val="-1"/>
                <w:sz w:val="20"/>
              </w:rPr>
              <w:t xml:space="preserve"> </w:t>
            </w:r>
            <w:r w:rsidRPr="008F04AB">
              <w:rPr>
                <w:bCs/>
                <w:spacing w:val="-1"/>
                <w:sz w:val="20"/>
              </w:rPr>
              <w:tab/>
              <w:t>Ingen af de</w:t>
            </w:r>
            <w:r w:rsidRPr="008F04AB">
              <w:rPr>
                <w:rFonts w:eastAsia="Times New Roman"/>
                <w:sz w:val="20"/>
              </w:rPr>
              <w:t xml:space="preserve"> 12 patienter med objektivt tumorrespons havde opfølgende sygdomsprogression, og deres </w:t>
            </w:r>
            <w:r w:rsidRPr="008F04AB">
              <w:rPr>
                <w:bCs/>
                <w:spacing w:val="-1"/>
                <w:sz w:val="20"/>
              </w:rPr>
              <w:t>DoR var censureret på tidspunktet for den sidste tumorvurdering.</w:t>
            </w:r>
          </w:p>
        </w:tc>
      </w:tr>
    </w:tbl>
    <w:p w14:paraId="7AD85DC1" w14:textId="77777777" w:rsidR="009B39F7" w:rsidRPr="00120186" w:rsidRDefault="009B39F7" w:rsidP="0049206D">
      <w:pPr>
        <w:keepNext/>
        <w:keepLines/>
        <w:outlineLvl w:val="0"/>
      </w:pPr>
    </w:p>
    <w:p w14:paraId="5991B7A3" w14:textId="77777777" w:rsidR="009B39F7" w:rsidRPr="00120186" w:rsidRDefault="009B39F7" w:rsidP="0049206D">
      <w:pPr>
        <w:keepNext/>
        <w:keepLines/>
        <w:rPr>
          <w:rFonts w:eastAsia="Times New Roman"/>
          <w:i/>
          <w:iCs/>
          <w:szCs w:val="24"/>
        </w:rPr>
      </w:pPr>
      <w:r w:rsidRPr="00120186">
        <w:rPr>
          <w:rFonts w:eastAsia="Times New Roman"/>
          <w:i/>
          <w:iCs/>
          <w:szCs w:val="24"/>
        </w:rPr>
        <w:t>Pædiatriske patienter med ALK</w:t>
      </w:r>
      <w:r w:rsidRPr="00120186">
        <w:rPr>
          <w:rFonts w:eastAsia="Times New Roman"/>
          <w:i/>
          <w:iCs/>
          <w:szCs w:val="24"/>
        </w:rPr>
        <w:noBreakHyphen/>
        <w:t>positiv eller ROS1</w:t>
      </w:r>
      <w:r w:rsidRPr="00120186">
        <w:rPr>
          <w:rFonts w:eastAsia="Times New Roman"/>
          <w:i/>
          <w:iCs/>
          <w:szCs w:val="24"/>
        </w:rPr>
        <w:noBreakHyphen/>
        <w:t>positiv NSCLC</w:t>
      </w:r>
    </w:p>
    <w:p w14:paraId="463ED23D" w14:textId="77777777" w:rsidR="009B39F7" w:rsidRPr="00120186" w:rsidRDefault="009B39F7" w:rsidP="0049206D">
      <w:pPr>
        <w:suppressAutoHyphens/>
        <w:rPr>
          <w:color w:val="000000"/>
          <w:szCs w:val="24"/>
        </w:rPr>
      </w:pPr>
      <w:r w:rsidRPr="00120186">
        <w:rPr>
          <w:color w:val="000000"/>
          <w:szCs w:val="24"/>
        </w:rPr>
        <w:t>Det Europæiske Lægemiddelagentur har dispenseret fra kravet om at fremlægge resultaterne af studier med XALKORI i alle undergrupper af den pædiatriske population med NSCLC. Lungekarcinomer er inkluderet på listen over tilstande, hvor der er dispenseret fra pædiatrisk udvikling, da denne tilstand normalt ikke optræder i den pædiatriske population</w:t>
      </w:r>
      <w:r w:rsidRPr="00120186">
        <w:rPr>
          <w:i/>
          <w:color w:val="000000"/>
          <w:szCs w:val="24"/>
        </w:rPr>
        <w:t xml:space="preserve"> </w:t>
      </w:r>
      <w:r w:rsidRPr="00120186">
        <w:rPr>
          <w:color w:val="000000"/>
          <w:szCs w:val="24"/>
        </w:rPr>
        <w:t>(se pkt. 4.2 for oplysninger om pædiatrisk anvendelse).</w:t>
      </w:r>
    </w:p>
    <w:p w14:paraId="731448D2" w14:textId="77777777" w:rsidR="009B39F7" w:rsidRPr="00120186" w:rsidRDefault="009B39F7" w:rsidP="0049206D">
      <w:pPr>
        <w:suppressAutoHyphens/>
        <w:rPr>
          <w:b/>
          <w:color w:val="000000"/>
          <w:szCs w:val="24"/>
        </w:rPr>
      </w:pPr>
    </w:p>
    <w:p w14:paraId="6C3A983F" w14:textId="77777777" w:rsidR="009B39F7" w:rsidRPr="00120186" w:rsidRDefault="009B39F7" w:rsidP="0049206D">
      <w:pPr>
        <w:suppressAutoHyphens/>
        <w:rPr>
          <w:b/>
          <w:color w:val="000000"/>
          <w:szCs w:val="24"/>
        </w:rPr>
      </w:pPr>
      <w:r w:rsidRPr="00120186">
        <w:rPr>
          <w:b/>
          <w:color w:val="000000"/>
          <w:szCs w:val="24"/>
        </w:rPr>
        <w:t>5.2</w:t>
      </w:r>
      <w:r w:rsidRPr="00120186">
        <w:rPr>
          <w:b/>
          <w:color w:val="000000"/>
          <w:szCs w:val="24"/>
        </w:rPr>
        <w:tab/>
        <w:t>Farmakokinetiske egenskaber</w:t>
      </w:r>
    </w:p>
    <w:p w14:paraId="1EEFA1C0" w14:textId="77777777" w:rsidR="009B39F7" w:rsidRPr="00120186" w:rsidRDefault="009B39F7" w:rsidP="0049206D">
      <w:pPr>
        <w:suppressAutoHyphens/>
        <w:rPr>
          <w:bCs/>
          <w:color w:val="000000"/>
          <w:szCs w:val="24"/>
        </w:rPr>
      </w:pPr>
    </w:p>
    <w:p w14:paraId="6A1CF5C6" w14:textId="77777777" w:rsidR="009B39F7" w:rsidRPr="00120186" w:rsidRDefault="009B39F7" w:rsidP="0049206D">
      <w:pPr>
        <w:suppressAutoHyphens/>
        <w:rPr>
          <w:bCs/>
          <w:color w:val="000000"/>
          <w:szCs w:val="24"/>
        </w:rPr>
      </w:pPr>
      <w:r w:rsidRPr="00120186">
        <w:rPr>
          <w:bCs/>
          <w:color w:val="000000"/>
          <w:szCs w:val="24"/>
        </w:rPr>
        <w:t>Crizotinibs farmakokinetiske egenskaber blev undersøgt hos voksne, medmindre andet specifikt er angivet for pædiatriske patienter.</w:t>
      </w:r>
    </w:p>
    <w:p w14:paraId="740DA184" w14:textId="77777777" w:rsidR="009B39F7" w:rsidRPr="00120186" w:rsidRDefault="009B39F7" w:rsidP="0049206D">
      <w:pPr>
        <w:suppressAutoHyphens/>
        <w:rPr>
          <w:bCs/>
          <w:color w:val="000000"/>
          <w:szCs w:val="24"/>
        </w:rPr>
      </w:pPr>
    </w:p>
    <w:p w14:paraId="49FA3712" w14:textId="77777777" w:rsidR="009B39F7" w:rsidRPr="00120186" w:rsidRDefault="009B39F7" w:rsidP="0049206D">
      <w:pPr>
        <w:rPr>
          <w:color w:val="000000"/>
          <w:szCs w:val="24"/>
          <w:u w:val="single"/>
        </w:rPr>
      </w:pPr>
      <w:r w:rsidRPr="00120186">
        <w:rPr>
          <w:color w:val="000000"/>
          <w:szCs w:val="24"/>
          <w:u w:val="single"/>
        </w:rPr>
        <w:t>Absorption</w:t>
      </w:r>
    </w:p>
    <w:p w14:paraId="1F1F7998" w14:textId="77777777" w:rsidR="009B39F7" w:rsidRPr="00120186" w:rsidRDefault="009B39F7" w:rsidP="0049206D">
      <w:pPr>
        <w:rPr>
          <w:color w:val="000000"/>
          <w:szCs w:val="24"/>
        </w:rPr>
      </w:pPr>
    </w:p>
    <w:p w14:paraId="15887DB6" w14:textId="77777777" w:rsidR="009B39F7" w:rsidRPr="008F04AB" w:rsidRDefault="009B39F7" w:rsidP="0049206D">
      <w:pPr>
        <w:pStyle w:val="Paragraph"/>
        <w:spacing w:after="0"/>
        <w:rPr>
          <w:color w:val="000000"/>
          <w:lang w:val="da-DK"/>
        </w:rPr>
      </w:pPr>
      <w:r w:rsidRPr="00120186">
        <w:rPr>
          <w:bCs/>
          <w:i/>
          <w:iCs/>
          <w:sz w:val="22"/>
          <w:szCs w:val="18"/>
          <w:lang w:val="da-DK"/>
        </w:rPr>
        <w:t>XALKORI 200 mg og 250 mg hårde kapsler</w:t>
      </w:r>
    </w:p>
    <w:p w14:paraId="304B5927" w14:textId="77777777" w:rsidR="009B39F7" w:rsidRPr="00120186" w:rsidRDefault="009B39F7" w:rsidP="0049206D">
      <w:pPr>
        <w:rPr>
          <w:color w:val="000000"/>
          <w:szCs w:val="24"/>
        </w:rPr>
      </w:pPr>
      <w:r w:rsidRPr="00120186">
        <w:rPr>
          <w:color w:val="000000"/>
          <w:szCs w:val="24"/>
        </w:rPr>
        <w:t xml:space="preserve">Efter oral administration af en enkelt dosis taget fastende, absorberes crizotinib med peak-koncentration efter gennemsnitlig 4 til 6 timer. Med 2 daglige doseringer opnås </w:t>
      </w:r>
      <w:r w:rsidRPr="00120186">
        <w:rPr>
          <w:i/>
          <w:color w:val="000000"/>
          <w:szCs w:val="24"/>
        </w:rPr>
        <w:t>steady state</w:t>
      </w:r>
      <w:r w:rsidRPr="00120186">
        <w:rPr>
          <w:color w:val="000000"/>
          <w:szCs w:val="24"/>
        </w:rPr>
        <w:t xml:space="preserve"> indenfor 15 dage. Absolut biotilgængelighed af crizotinib er bestemt til 43% efter administration af en enkelt oral dosis på 250 mg.</w:t>
      </w:r>
    </w:p>
    <w:p w14:paraId="55A8032F" w14:textId="77777777" w:rsidR="009B39F7" w:rsidRPr="00120186" w:rsidRDefault="009B39F7" w:rsidP="0049206D">
      <w:pPr>
        <w:rPr>
          <w:color w:val="000000"/>
          <w:szCs w:val="24"/>
        </w:rPr>
      </w:pPr>
    </w:p>
    <w:p w14:paraId="298F0FFF" w14:textId="77777777" w:rsidR="009B39F7" w:rsidRPr="00120186" w:rsidRDefault="009B39F7" w:rsidP="0049206D">
      <w:pPr>
        <w:rPr>
          <w:color w:val="000000"/>
          <w:szCs w:val="24"/>
        </w:rPr>
      </w:pPr>
      <w:r w:rsidRPr="00120186">
        <w:rPr>
          <w:color w:val="000000"/>
          <w:szCs w:val="24"/>
        </w:rPr>
        <w:t>Et fedtrigt måltid reducerer crizotinib AUC</w:t>
      </w:r>
      <w:r w:rsidRPr="00120186">
        <w:rPr>
          <w:color w:val="000000"/>
          <w:szCs w:val="24"/>
          <w:vertAlign w:val="subscript"/>
        </w:rPr>
        <w:t>inf</w:t>
      </w:r>
      <w:r w:rsidRPr="00120186">
        <w:rPr>
          <w:color w:val="000000"/>
          <w:szCs w:val="24"/>
        </w:rPr>
        <w:t xml:space="preserve"> og C</w:t>
      </w:r>
      <w:r w:rsidRPr="00120186">
        <w:rPr>
          <w:color w:val="000000"/>
          <w:szCs w:val="24"/>
          <w:vertAlign w:val="subscript"/>
        </w:rPr>
        <w:t>max</w:t>
      </w:r>
      <w:r w:rsidRPr="00120186">
        <w:rPr>
          <w:color w:val="000000"/>
          <w:szCs w:val="24"/>
        </w:rPr>
        <w:t xml:space="preserve"> med ca. 14%, når en enkelt oral dosis gives til raske frivillige. Crizotinib kan administreres med eller uden føde (se pkt. 4.2).</w:t>
      </w:r>
    </w:p>
    <w:p w14:paraId="70656F05" w14:textId="77777777" w:rsidR="009B39F7" w:rsidRPr="00120186" w:rsidRDefault="009B39F7" w:rsidP="0049206D">
      <w:pPr>
        <w:rPr>
          <w:color w:val="000000"/>
          <w:szCs w:val="24"/>
        </w:rPr>
      </w:pPr>
    </w:p>
    <w:p w14:paraId="7E60F44B" w14:textId="77777777" w:rsidR="009B39F7" w:rsidRPr="002E636C" w:rsidRDefault="009B39F7" w:rsidP="0049206D">
      <w:pPr>
        <w:rPr>
          <w:i/>
          <w:iCs/>
          <w:color w:val="000000"/>
          <w:szCs w:val="24"/>
        </w:rPr>
      </w:pPr>
      <w:r w:rsidRPr="002E636C">
        <w:rPr>
          <w:i/>
          <w:iCs/>
          <w:color w:val="000000"/>
          <w:szCs w:val="24"/>
        </w:rPr>
        <w:t>XALKORI granulat i kapsler til åbning</w:t>
      </w:r>
    </w:p>
    <w:p w14:paraId="6888ED96" w14:textId="77777777" w:rsidR="009B39F7" w:rsidRPr="00120186" w:rsidRDefault="009B39F7" w:rsidP="0049206D">
      <w:pPr>
        <w:rPr>
          <w:color w:val="000000"/>
          <w:szCs w:val="24"/>
        </w:rPr>
      </w:pPr>
      <w:r w:rsidRPr="00120186">
        <w:rPr>
          <w:color w:val="000000"/>
          <w:szCs w:val="24"/>
        </w:rPr>
        <w:lastRenderedPageBreak/>
        <w:t>Efter oral administration af en enkelt dosis taget fastende, er crizotinib granulat i kapsler til åbning bioækvivalent med crizotinib kapsler.</w:t>
      </w:r>
    </w:p>
    <w:p w14:paraId="680F7592" w14:textId="77777777" w:rsidR="009B39F7" w:rsidRPr="00120186" w:rsidRDefault="009B39F7" w:rsidP="0049206D">
      <w:pPr>
        <w:rPr>
          <w:color w:val="000000"/>
          <w:szCs w:val="24"/>
        </w:rPr>
      </w:pPr>
    </w:p>
    <w:p w14:paraId="341E5953" w14:textId="77777777" w:rsidR="009B39F7" w:rsidRPr="00120186" w:rsidRDefault="009B39F7" w:rsidP="0049206D">
      <w:pPr>
        <w:rPr>
          <w:color w:val="000000"/>
          <w:szCs w:val="24"/>
        </w:rPr>
      </w:pPr>
      <w:r w:rsidRPr="00120186">
        <w:rPr>
          <w:color w:val="000000"/>
          <w:szCs w:val="24"/>
        </w:rPr>
        <w:t>Administration af crizotinib oralt granulat i kapsler til åbning sammen med et fedtrigt/kalorierigt måltid reducerer crizotinib AUC</w:t>
      </w:r>
      <w:r w:rsidRPr="00120186">
        <w:rPr>
          <w:color w:val="000000"/>
          <w:szCs w:val="24"/>
          <w:vertAlign w:val="subscript"/>
        </w:rPr>
        <w:t>inf</w:t>
      </w:r>
      <w:r w:rsidRPr="00120186">
        <w:rPr>
          <w:color w:val="000000"/>
          <w:szCs w:val="24"/>
        </w:rPr>
        <w:t xml:space="preserve"> og C</w:t>
      </w:r>
      <w:r w:rsidRPr="00120186">
        <w:rPr>
          <w:color w:val="000000"/>
          <w:szCs w:val="24"/>
          <w:vertAlign w:val="subscript"/>
        </w:rPr>
        <w:t>max</w:t>
      </w:r>
      <w:r w:rsidRPr="00120186">
        <w:rPr>
          <w:color w:val="000000"/>
          <w:szCs w:val="24"/>
        </w:rPr>
        <w:t xml:space="preserve"> med henholdsvis 15 % og 23 % sammenlignet med den samme formulering administreret i fastende tilstand. Crizotinib granulat i kapsler til åbning kan administreres med eller uden føde (se pkt. 4.2).</w:t>
      </w:r>
    </w:p>
    <w:p w14:paraId="0B55A597" w14:textId="77777777" w:rsidR="009B39F7" w:rsidRPr="00120186" w:rsidRDefault="009B39F7" w:rsidP="0049206D">
      <w:pPr>
        <w:rPr>
          <w:color w:val="000000"/>
          <w:szCs w:val="24"/>
        </w:rPr>
      </w:pPr>
    </w:p>
    <w:p w14:paraId="6FBE3C90" w14:textId="77777777" w:rsidR="009B39F7" w:rsidRPr="00120186" w:rsidRDefault="009B39F7" w:rsidP="0049206D">
      <w:pPr>
        <w:keepNext/>
        <w:keepLines/>
        <w:rPr>
          <w:color w:val="000000"/>
          <w:szCs w:val="24"/>
          <w:u w:val="single"/>
        </w:rPr>
      </w:pPr>
      <w:r w:rsidRPr="00120186">
        <w:rPr>
          <w:color w:val="000000"/>
          <w:szCs w:val="24"/>
          <w:u w:val="single"/>
        </w:rPr>
        <w:t>Fordeling</w:t>
      </w:r>
    </w:p>
    <w:p w14:paraId="70264EAE" w14:textId="77777777" w:rsidR="009B39F7" w:rsidRPr="00120186" w:rsidRDefault="009B39F7" w:rsidP="0049206D">
      <w:pPr>
        <w:rPr>
          <w:color w:val="000000"/>
          <w:szCs w:val="24"/>
        </w:rPr>
      </w:pPr>
    </w:p>
    <w:p w14:paraId="08A5587C" w14:textId="77777777" w:rsidR="009B39F7" w:rsidRPr="00120186" w:rsidRDefault="009B39F7" w:rsidP="0049206D">
      <w:pPr>
        <w:rPr>
          <w:color w:val="000000"/>
          <w:szCs w:val="24"/>
        </w:rPr>
      </w:pPr>
      <w:r w:rsidRPr="00120186">
        <w:rPr>
          <w:color w:val="000000"/>
          <w:szCs w:val="24"/>
        </w:rPr>
        <w:t xml:space="preserve">Den geometriske gennemsnitsværdi af distributionsvolumen ved </w:t>
      </w:r>
      <w:r w:rsidRPr="00120186">
        <w:rPr>
          <w:i/>
          <w:color w:val="000000"/>
          <w:szCs w:val="24"/>
        </w:rPr>
        <w:t>steady state</w:t>
      </w:r>
      <w:r w:rsidRPr="00120186">
        <w:rPr>
          <w:color w:val="000000"/>
          <w:szCs w:val="24"/>
        </w:rPr>
        <w:t xml:space="preserve"> (Vdss) er 1772 liter ved intravenøs administration af en dosis på 50 mg, hvilket tyder på udtalt fordeling fra plasma ind i vævene.</w:t>
      </w:r>
    </w:p>
    <w:p w14:paraId="4A40367B" w14:textId="77777777" w:rsidR="009B39F7" w:rsidRPr="00120186" w:rsidRDefault="009B39F7" w:rsidP="0049206D">
      <w:pPr>
        <w:rPr>
          <w:color w:val="000000"/>
          <w:szCs w:val="24"/>
        </w:rPr>
      </w:pPr>
    </w:p>
    <w:p w14:paraId="1C76F7AF" w14:textId="77777777" w:rsidR="009B39F7" w:rsidRPr="00120186" w:rsidRDefault="009B39F7" w:rsidP="0049206D">
      <w:pPr>
        <w:rPr>
          <w:color w:val="000000"/>
          <w:szCs w:val="24"/>
        </w:rPr>
      </w:pPr>
      <w:r w:rsidRPr="00120186">
        <w:rPr>
          <w:i/>
          <w:color w:val="000000"/>
          <w:szCs w:val="22"/>
        </w:rPr>
        <w:t>In vitro</w:t>
      </w:r>
      <w:r w:rsidRPr="00120186">
        <w:rPr>
          <w:color w:val="000000"/>
          <w:szCs w:val="22"/>
        </w:rPr>
        <w:t>-binding af crizotinib til human plasmaprotein er 91% og er ikke koncentrationsafhængig.</w:t>
      </w:r>
    </w:p>
    <w:p w14:paraId="1B08B6BD" w14:textId="77777777" w:rsidR="009B39F7" w:rsidRPr="00120186" w:rsidRDefault="009B39F7" w:rsidP="0049206D">
      <w:pPr>
        <w:rPr>
          <w:color w:val="000000"/>
          <w:szCs w:val="24"/>
        </w:rPr>
      </w:pPr>
      <w:r w:rsidRPr="00120186">
        <w:rPr>
          <w:i/>
          <w:color w:val="000000"/>
          <w:szCs w:val="24"/>
        </w:rPr>
        <w:t>In vitro</w:t>
      </w:r>
      <w:r w:rsidRPr="00120186">
        <w:rPr>
          <w:color w:val="000000"/>
          <w:szCs w:val="24"/>
        </w:rPr>
        <w:t xml:space="preserve"> studier tyder på at crizotinib er substrat for P-glykoprotein (P-gp).</w:t>
      </w:r>
    </w:p>
    <w:p w14:paraId="3857330C" w14:textId="77777777" w:rsidR="009B39F7" w:rsidRPr="00120186" w:rsidRDefault="009B39F7" w:rsidP="0049206D">
      <w:pPr>
        <w:rPr>
          <w:color w:val="000000"/>
          <w:szCs w:val="24"/>
        </w:rPr>
      </w:pPr>
    </w:p>
    <w:p w14:paraId="044E2AA8" w14:textId="77777777" w:rsidR="009B39F7" w:rsidRPr="00120186" w:rsidRDefault="009B39F7" w:rsidP="0049206D">
      <w:pPr>
        <w:keepNext/>
        <w:contextualSpacing/>
        <w:rPr>
          <w:color w:val="000000"/>
          <w:szCs w:val="24"/>
          <w:u w:val="single"/>
        </w:rPr>
      </w:pPr>
      <w:r w:rsidRPr="00120186">
        <w:rPr>
          <w:color w:val="000000"/>
          <w:szCs w:val="24"/>
          <w:u w:val="single"/>
        </w:rPr>
        <w:t>Biotransformation</w:t>
      </w:r>
    </w:p>
    <w:p w14:paraId="45C71399" w14:textId="77777777" w:rsidR="009B39F7" w:rsidRPr="00120186" w:rsidRDefault="009B39F7" w:rsidP="0049206D">
      <w:pPr>
        <w:rPr>
          <w:color w:val="000000"/>
          <w:szCs w:val="24"/>
        </w:rPr>
      </w:pPr>
    </w:p>
    <w:p w14:paraId="0147A0A3" w14:textId="77777777" w:rsidR="009B39F7" w:rsidRPr="00120186" w:rsidRDefault="009B39F7" w:rsidP="0049206D">
      <w:pPr>
        <w:rPr>
          <w:color w:val="000000"/>
          <w:szCs w:val="24"/>
        </w:rPr>
      </w:pPr>
      <w:r w:rsidRPr="00120186">
        <w:rPr>
          <w:i/>
          <w:iCs/>
          <w:color w:val="000000"/>
          <w:szCs w:val="24"/>
        </w:rPr>
        <w:t>In vitro</w:t>
      </w:r>
      <w:r w:rsidRPr="00120186">
        <w:rPr>
          <w:color w:val="000000"/>
          <w:szCs w:val="24"/>
        </w:rPr>
        <w:t xml:space="preserve"> studier viser, at det er CYP3A4/5-enzymer, der hovedsageligt er involveret i den metaboliske clearance af crizotinib. Den primære metabolisering hos mennesker er oxidation af piperidin-ringen til crizotinib-laktam og </w:t>
      </w:r>
      <w:r w:rsidRPr="00120186">
        <w:rPr>
          <w:i/>
          <w:iCs/>
          <w:color w:val="000000"/>
          <w:szCs w:val="24"/>
        </w:rPr>
        <w:t>O</w:t>
      </w:r>
      <w:r w:rsidRPr="00120186">
        <w:rPr>
          <w:color w:val="000000"/>
          <w:szCs w:val="24"/>
        </w:rPr>
        <w:t xml:space="preserve">-dealkylering med efterfølgende fase 2 konjugering af </w:t>
      </w:r>
      <w:r w:rsidRPr="00120186">
        <w:rPr>
          <w:i/>
          <w:iCs/>
          <w:color w:val="000000"/>
          <w:szCs w:val="24"/>
        </w:rPr>
        <w:t>O</w:t>
      </w:r>
      <w:r w:rsidRPr="00120186">
        <w:rPr>
          <w:color w:val="000000"/>
          <w:szCs w:val="24"/>
        </w:rPr>
        <w:t>-dealkylerede metabolitter.</w:t>
      </w:r>
    </w:p>
    <w:p w14:paraId="33EA4EB4" w14:textId="77777777" w:rsidR="009B39F7" w:rsidRPr="00120186" w:rsidRDefault="009B39F7" w:rsidP="0049206D">
      <w:pPr>
        <w:rPr>
          <w:i/>
          <w:color w:val="000000"/>
          <w:szCs w:val="22"/>
        </w:rPr>
      </w:pPr>
    </w:p>
    <w:p w14:paraId="3EDA1FCA" w14:textId="77777777" w:rsidR="009B39F7" w:rsidRPr="00120186" w:rsidRDefault="009B39F7" w:rsidP="0049206D">
      <w:pPr>
        <w:rPr>
          <w:color w:val="000000"/>
          <w:szCs w:val="24"/>
        </w:rPr>
      </w:pPr>
      <w:r w:rsidRPr="00120186">
        <w:rPr>
          <w:i/>
          <w:color w:val="000000"/>
          <w:szCs w:val="22"/>
        </w:rPr>
        <w:t>In vitro</w:t>
      </w:r>
      <w:r w:rsidRPr="00120186">
        <w:rPr>
          <w:color w:val="000000"/>
          <w:szCs w:val="22"/>
        </w:rPr>
        <w:t xml:space="preserve"> studier i humane lever-mikrosomer viser at crizotinib er en tidsafhængig hæmmer af CYP2B6 og CYP3A (se pkt. 4.5). </w:t>
      </w:r>
      <w:r w:rsidRPr="00120186">
        <w:rPr>
          <w:i/>
          <w:color w:val="000000"/>
          <w:szCs w:val="24"/>
        </w:rPr>
        <w:t>In vitro</w:t>
      </w:r>
      <w:r w:rsidRPr="00120186">
        <w:rPr>
          <w:color w:val="000000"/>
          <w:szCs w:val="24"/>
        </w:rPr>
        <w:t xml:space="preserve"> studier antyder, at det ikke er sandsynligt, at der vil være interaktion som følge af crizotinib-medieret hæmning af metaboliseringen af lægemidler, som er substrat for CYP1A2, CYP2C8, CYP2C9, CYP2C19 eller CYP2D6.</w:t>
      </w:r>
    </w:p>
    <w:p w14:paraId="510269E7" w14:textId="77777777" w:rsidR="009B39F7" w:rsidRPr="00120186" w:rsidRDefault="009B39F7" w:rsidP="0049206D">
      <w:pPr>
        <w:rPr>
          <w:color w:val="000000"/>
          <w:szCs w:val="24"/>
        </w:rPr>
      </w:pPr>
    </w:p>
    <w:p w14:paraId="64A59915" w14:textId="77777777" w:rsidR="009B39F7" w:rsidRPr="00120186" w:rsidRDefault="009B39F7" w:rsidP="0049206D">
      <w:pPr>
        <w:rPr>
          <w:iCs/>
          <w:color w:val="000000"/>
          <w:szCs w:val="22"/>
        </w:rPr>
      </w:pPr>
      <w:r w:rsidRPr="00120186">
        <w:rPr>
          <w:i/>
          <w:color w:val="000000"/>
          <w:szCs w:val="22"/>
        </w:rPr>
        <w:t>In vitro</w:t>
      </w:r>
      <w:r w:rsidRPr="00120186">
        <w:rPr>
          <w:iCs/>
          <w:color w:val="000000"/>
          <w:szCs w:val="22"/>
        </w:rPr>
        <w:t xml:space="preserve"> studier viser, at crizotinib er en svag hæmmer af UGT1A1 og UGT2B7 (se pkt. 4.5). </w:t>
      </w:r>
      <w:r w:rsidRPr="00120186">
        <w:rPr>
          <w:i/>
          <w:color w:val="000000"/>
          <w:szCs w:val="22"/>
        </w:rPr>
        <w:t>In vitro</w:t>
      </w:r>
      <w:r w:rsidRPr="00120186">
        <w:rPr>
          <w:iCs/>
          <w:color w:val="000000"/>
          <w:szCs w:val="22"/>
        </w:rPr>
        <w:t xml:space="preserve"> studier antyder dog, at det ikke er sandsynligt, at der vil forekomme klinisk interaktion som følge af crizotinib-medieret hæmning af metaboliseringen af lægemidler, som er substrater for UGT1A1, UGT1A4, UGT1A6, UGT1A9 eller UGT2B7.</w:t>
      </w:r>
    </w:p>
    <w:p w14:paraId="3FEEB67C" w14:textId="77777777" w:rsidR="009B39F7" w:rsidRPr="00120186" w:rsidRDefault="009B39F7" w:rsidP="0049206D">
      <w:pPr>
        <w:rPr>
          <w:color w:val="000000"/>
          <w:szCs w:val="24"/>
        </w:rPr>
      </w:pPr>
    </w:p>
    <w:p w14:paraId="43DB968D" w14:textId="77777777" w:rsidR="009B39F7" w:rsidRPr="00120186" w:rsidRDefault="009B39F7" w:rsidP="0049206D">
      <w:pPr>
        <w:rPr>
          <w:b/>
          <w:color w:val="000000"/>
        </w:rPr>
      </w:pPr>
      <w:r w:rsidRPr="00120186">
        <w:rPr>
          <w:i/>
          <w:color w:val="000000"/>
          <w:szCs w:val="22"/>
        </w:rPr>
        <w:t>In vitro</w:t>
      </w:r>
      <w:r w:rsidRPr="00120186">
        <w:rPr>
          <w:color w:val="000000"/>
          <w:szCs w:val="22"/>
        </w:rPr>
        <w:t xml:space="preserve"> studier i humane hepatocytter antyder, at kliniske lægemiddelinteraktioner som følge af crizotinib-medieret induktion af metaboliseringen af lægemidler, som er substrater for CYP1A2, ikke er sandsynlige. </w:t>
      </w:r>
    </w:p>
    <w:p w14:paraId="5A2B8174" w14:textId="77777777" w:rsidR="009B39F7" w:rsidRPr="00120186" w:rsidRDefault="009B39F7" w:rsidP="0049206D">
      <w:pPr>
        <w:rPr>
          <w:color w:val="000000"/>
          <w:u w:val="single"/>
        </w:rPr>
      </w:pPr>
    </w:p>
    <w:p w14:paraId="52121E00" w14:textId="77777777" w:rsidR="009B39F7" w:rsidRPr="00120186" w:rsidRDefault="009B39F7" w:rsidP="0049206D">
      <w:pPr>
        <w:rPr>
          <w:color w:val="000000"/>
          <w:u w:val="single"/>
        </w:rPr>
      </w:pPr>
      <w:r w:rsidRPr="00120186">
        <w:rPr>
          <w:color w:val="000000"/>
          <w:u w:val="single"/>
        </w:rPr>
        <w:t>Elimination</w:t>
      </w:r>
    </w:p>
    <w:p w14:paraId="1C15BE31" w14:textId="77777777" w:rsidR="009B39F7" w:rsidRPr="00120186" w:rsidRDefault="009B39F7" w:rsidP="0049206D">
      <w:pPr>
        <w:rPr>
          <w:color w:val="000000"/>
        </w:rPr>
      </w:pPr>
    </w:p>
    <w:p w14:paraId="092E2FA0" w14:textId="77777777" w:rsidR="009B39F7" w:rsidRPr="00120186" w:rsidRDefault="009B39F7" w:rsidP="0049206D">
      <w:pPr>
        <w:rPr>
          <w:color w:val="000000"/>
        </w:rPr>
      </w:pPr>
      <w:r w:rsidRPr="00120186">
        <w:rPr>
          <w:color w:val="000000"/>
        </w:rPr>
        <w:t>Den terminale plasmahalveringstid for en enkeltdosis crizotinib er 42 timer.</w:t>
      </w:r>
    </w:p>
    <w:p w14:paraId="4BE5CE16" w14:textId="77777777" w:rsidR="009B39F7" w:rsidRPr="00120186" w:rsidRDefault="009B39F7" w:rsidP="0049206D">
      <w:pPr>
        <w:widowControl w:val="0"/>
        <w:suppressAutoHyphens/>
        <w:rPr>
          <w:color w:val="000000"/>
          <w:szCs w:val="24"/>
        </w:rPr>
      </w:pPr>
    </w:p>
    <w:p w14:paraId="4A200E57" w14:textId="77777777" w:rsidR="009B39F7" w:rsidRPr="00120186" w:rsidRDefault="009B39F7" w:rsidP="0049206D">
      <w:pPr>
        <w:suppressAutoHyphens/>
        <w:rPr>
          <w:color w:val="000000"/>
          <w:szCs w:val="24"/>
        </w:rPr>
      </w:pPr>
      <w:r w:rsidRPr="00120186">
        <w:rPr>
          <w:color w:val="000000"/>
          <w:szCs w:val="24"/>
        </w:rPr>
        <w:t xml:space="preserve">Efter administration af en radioaktivt mærket enkeltdosis på 250 mg crizotinib til raske forsøgspersoner, blev der genfundet henholdsvis 63% og 22% af den administrerede dosis i fæces og i urin. Uomdannet crizotinib repræsenterede henholdsvis 53% og 2,3% af den </w:t>
      </w:r>
      <w:bookmarkStart w:id="13" w:name="_Hlk524442376"/>
      <w:r w:rsidRPr="00120186">
        <w:rPr>
          <w:color w:val="000000"/>
          <w:szCs w:val="24"/>
        </w:rPr>
        <w:t xml:space="preserve">administrede </w:t>
      </w:r>
      <w:bookmarkEnd w:id="13"/>
      <w:r w:rsidRPr="00120186">
        <w:rPr>
          <w:color w:val="000000"/>
          <w:szCs w:val="24"/>
        </w:rPr>
        <w:t>dosis i fæces og urin.</w:t>
      </w:r>
    </w:p>
    <w:p w14:paraId="4AD2EC1B" w14:textId="77777777" w:rsidR="009B39F7" w:rsidRPr="00120186" w:rsidRDefault="009B39F7" w:rsidP="0049206D">
      <w:pPr>
        <w:rPr>
          <w:color w:val="000000"/>
          <w:szCs w:val="24"/>
        </w:rPr>
      </w:pPr>
    </w:p>
    <w:p w14:paraId="18B8B31C" w14:textId="77777777" w:rsidR="009B39F7" w:rsidRPr="00120186" w:rsidRDefault="009B39F7" w:rsidP="0049206D">
      <w:pPr>
        <w:keepNext/>
        <w:rPr>
          <w:color w:val="000000"/>
          <w:szCs w:val="24"/>
          <w:u w:val="single"/>
        </w:rPr>
      </w:pPr>
      <w:r w:rsidRPr="00120186">
        <w:rPr>
          <w:color w:val="000000"/>
          <w:szCs w:val="24"/>
          <w:u w:val="single"/>
        </w:rPr>
        <w:t>Samtidig administration af lægemidler som er substrater for transportproteiner</w:t>
      </w:r>
    </w:p>
    <w:p w14:paraId="00BBF0D9" w14:textId="77777777" w:rsidR="009B39F7" w:rsidRPr="00120186" w:rsidRDefault="009B39F7" w:rsidP="0049206D">
      <w:pPr>
        <w:keepNext/>
        <w:rPr>
          <w:color w:val="000000"/>
          <w:szCs w:val="24"/>
          <w:u w:val="single"/>
        </w:rPr>
      </w:pPr>
    </w:p>
    <w:p w14:paraId="451366BC" w14:textId="77777777" w:rsidR="009B39F7" w:rsidRPr="00120186" w:rsidRDefault="009B39F7" w:rsidP="0049206D">
      <w:pPr>
        <w:keepNext/>
        <w:rPr>
          <w:color w:val="000000"/>
          <w:szCs w:val="24"/>
        </w:rPr>
      </w:pPr>
      <w:r w:rsidRPr="003F0F15">
        <w:rPr>
          <w:color w:val="000000"/>
          <w:szCs w:val="24"/>
        </w:rPr>
        <w:t>Crizotinib hæmmer P-glykoprotein (P-gp)</w:t>
      </w:r>
      <w:r w:rsidRPr="003F0F15">
        <w:rPr>
          <w:i/>
          <w:color w:val="000000"/>
          <w:szCs w:val="24"/>
        </w:rPr>
        <w:t xml:space="preserve"> in vitro</w:t>
      </w:r>
      <w:r w:rsidRPr="003F0F15">
        <w:rPr>
          <w:color w:val="000000"/>
          <w:szCs w:val="24"/>
        </w:rPr>
        <w:t xml:space="preserve">. </w:t>
      </w:r>
      <w:r w:rsidRPr="00120186">
        <w:rPr>
          <w:color w:val="000000"/>
          <w:szCs w:val="24"/>
        </w:rPr>
        <w:t>Dermed kan crizotinib potentielt øge plasmakoncentrationen af lægemidler, som er substrater for P-gp, når disse administreres samtidig (se pkt. 4.5).</w:t>
      </w:r>
    </w:p>
    <w:p w14:paraId="14591317" w14:textId="77777777" w:rsidR="009B39F7" w:rsidRPr="00120186" w:rsidRDefault="009B39F7" w:rsidP="0049206D">
      <w:pPr>
        <w:keepNext/>
        <w:rPr>
          <w:color w:val="000000"/>
          <w:szCs w:val="24"/>
        </w:rPr>
      </w:pPr>
      <w:r w:rsidRPr="00120186">
        <w:rPr>
          <w:color w:val="000000"/>
          <w:szCs w:val="18"/>
        </w:rPr>
        <w:t xml:space="preserve">Crizotinib er en hæmmer af organisk kationtransporter 1 og 2 (OCT1 og OCT2) </w:t>
      </w:r>
      <w:r w:rsidRPr="00120186">
        <w:rPr>
          <w:i/>
          <w:color w:val="000000"/>
          <w:szCs w:val="18"/>
        </w:rPr>
        <w:t>in vitro</w:t>
      </w:r>
      <w:r w:rsidRPr="00120186">
        <w:rPr>
          <w:color w:val="000000"/>
          <w:szCs w:val="18"/>
        </w:rPr>
        <w:t>. Crizotinib kan derfor potentielt øge plasmakoncentrationen af samtidig administrerede lægemidler, som er substrater for OCT1 eller OCT2 (se pkt. 4.5).</w:t>
      </w:r>
    </w:p>
    <w:p w14:paraId="383E21A9" w14:textId="77777777" w:rsidR="009B39F7" w:rsidRPr="00120186" w:rsidRDefault="009B39F7" w:rsidP="0049206D">
      <w:pPr>
        <w:rPr>
          <w:color w:val="000000"/>
          <w:szCs w:val="24"/>
        </w:rPr>
      </w:pPr>
    </w:p>
    <w:p w14:paraId="429E3519" w14:textId="77777777" w:rsidR="009B39F7" w:rsidRPr="00120186" w:rsidRDefault="009B39F7" w:rsidP="0049206D">
      <w:pPr>
        <w:rPr>
          <w:color w:val="000000"/>
          <w:szCs w:val="24"/>
        </w:rPr>
      </w:pPr>
      <w:r w:rsidRPr="00120186">
        <w:rPr>
          <w:i/>
          <w:color w:val="000000"/>
          <w:szCs w:val="24"/>
        </w:rPr>
        <w:lastRenderedPageBreak/>
        <w:t>In vitro</w:t>
      </w:r>
      <w:r w:rsidRPr="00120186">
        <w:rPr>
          <w:color w:val="000000"/>
          <w:szCs w:val="24"/>
        </w:rPr>
        <w:t xml:space="preserve"> hæmmer crizotinib ikke de humane hepatiske transportproteiner organisk anion-transport-polypeptid (OATP) 1B1 og OATP1B3 eller de renale transportproteiner organisk anion-transporter (OAT) 1 eller OAT3 ved klinisk relevante koncentrationer. Det er derfor ikke sandsynligt, at der vil være kliniske interaktioner som følge af crizotinib-medieret hæmning af leverens eller nyrernes elimination af lægemidler, som er substrat for disse transportproteiner.</w:t>
      </w:r>
    </w:p>
    <w:p w14:paraId="4A67DEB7" w14:textId="77777777" w:rsidR="009B39F7" w:rsidRPr="00120186" w:rsidRDefault="009B39F7" w:rsidP="0049206D">
      <w:pPr>
        <w:rPr>
          <w:color w:val="000000"/>
          <w:szCs w:val="24"/>
        </w:rPr>
      </w:pPr>
    </w:p>
    <w:p w14:paraId="0DD7FC22" w14:textId="77777777" w:rsidR="009B39F7" w:rsidRPr="00120186" w:rsidRDefault="009B39F7" w:rsidP="0049206D">
      <w:pPr>
        <w:keepNext/>
        <w:keepLines/>
        <w:rPr>
          <w:color w:val="000000"/>
          <w:szCs w:val="24"/>
          <w:u w:val="single"/>
        </w:rPr>
      </w:pPr>
      <w:r w:rsidRPr="00120186">
        <w:rPr>
          <w:color w:val="000000"/>
          <w:szCs w:val="24"/>
          <w:u w:val="single"/>
        </w:rPr>
        <w:t>Virkning på andre transportproteiner</w:t>
      </w:r>
    </w:p>
    <w:p w14:paraId="31F05C2D" w14:textId="77777777" w:rsidR="009B39F7" w:rsidRPr="00120186" w:rsidRDefault="009B39F7" w:rsidP="0049206D">
      <w:pPr>
        <w:keepNext/>
        <w:keepLines/>
        <w:rPr>
          <w:color w:val="000000"/>
          <w:szCs w:val="24"/>
        </w:rPr>
      </w:pPr>
    </w:p>
    <w:p w14:paraId="6D0CEA2F" w14:textId="77777777" w:rsidR="009B39F7" w:rsidRPr="00120186" w:rsidRDefault="009B39F7" w:rsidP="0049206D">
      <w:pPr>
        <w:rPr>
          <w:i/>
          <w:color w:val="000000"/>
          <w:szCs w:val="24"/>
        </w:rPr>
      </w:pPr>
      <w:r w:rsidRPr="00120186">
        <w:rPr>
          <w:i/>
          <w:color w:val="000000"/>
          <w:szCs w:val="24"/>
        </w:rPr>
        <w:t>In vitro</w:t>
      </w:r>
      <w:r w:rsidRPr="00120186">
        <w:rPr>
          <w:color w:val="000000"/>
          <w:szCs w:val="24"/>
        </w:rPr>
        <w:t xml:space="preserve"> er </w:t>
      </w:r>
      <w:r w:rsidRPr="00120186">
        <w:rPr>
          <w:color w:val="000000"/>
          <w:szCs w:val="18"/>
        </w:rPr>
        <w:t>crizotinib ikke en hæmmer af galdesalt-eksportpumpen (BSEP) ved klinisk relevante koncentrationer</w:t>
      </w:r>
      <w:r w:rsidRPr="00120186">
        <w:rPr>
          <w:i/>
          <w:color w:val="000000"/>
          <w:szCs w:val="18"/>
        </w:rPr>
        <w:t>.</w:t>
      </w:r>
      <w:r w:rsidRPr="00120186">
        <w:rPr>
          <w:color w:val="000000"/>
          <w:szCs w:val="18"/>
        </w:rPr>
        <w:t xml:space="preserve"> </w:t>
      </w:r>
    </w:p>
    <w:p w14:paraId="238103FD" w14:textId="77777777" w:rsidR="009B39F7" w:rsidRPr="00120186" w:rsidRDefault="009B39F7" w:rsidP="0049206D">
      <w:pPr>
        <w:rPr>
          <w:color w:val="000000"/>
          <w:szCs w:val="24"/>
        </w:rPr>
      </w:pPr>
    </w:p>
    <w:p w14:paraId="2782BE94" w14:textId="77777777" w:rsidR="009B39F7" w:rsidRPr="00120186" w:rsidRDefault="009B39F7" w:rsidP="0049206D">
      <w:pPr>
        <w:keepNext/>
        <w:keepLines/>
        <w:rPr>
          <w:color w:val="000000"/>
          <w:szCs w:val="24"/>
          <w:u w:val="single"/>
        </w:rPr>
      </w:pPr>
      <w:r w:rsidRPr="00120186">
        <w:rPr>
          <w:color w:val="000000"/>
          <w:szCs w:val="24"/>
          <w:u w:val="single"/>
        </w:rPr>
        <w:t>Farmakokinetik i særlige patientgrupper</w:t>
      </w:r>
    </w:p>
    <w:p w14:paraId="5DD5FA0C" w14:textId="77777777" w:rsidR="009B39F7" w:rsidRPr="00120186" w:rsidRDefault="009B39F7" w:rsidP="0049206D">
      <w:pPr>
        <w:keepNext/>
        <w:keepLines/>
        <w:rPr>
          <w:i/>
          <w:color w:val="000000"/>
          <w:szCs w:val="24"/>
          <w:u w:val="single"/>
        </w:rPr>
      </w:pPr>
    </w:p>
    <w:p w14:paraId="74E686BB" w14:textId="77777777" w:rsidR="009B39F7" w:rsidRPr="00120186" w:rsidRDefault="009B39F7" w:rsidP="0049206D">
      <w:pPr>
        <w:keepNext/>
        <w:keepLines/>
        <w:rPr>
          <w:i/>
          <w:color w:val="000000"/>
          <w:szCs w:val="22"/>
        </w:rPr>
      </w:pPr>
      <w:r w:rsidRPr="00120186">
        <w:rPr>
          <w:i/>
          <w:color w:val="000000"/>
          <w:szCs w:val="22"/>
        </w:rPr>
        <w:t xml:space="preserve">Nedsat leverfunktion </w:t>
      </w:r>
    </w:p>
    <w:p w14:paraId="4ACBB51C" w14:textId="77777777" w:rsidR="009B39F7" w:rsidRPr="00120186" w:rsidRDefault="009B39F7" w:rsidP="0049206D">
      <w:pPr>
        <w:keepNext/>
        <w:keepLines/>
        <w:rPr>
          <w:color w:val="000000"/>
          <w:szCs w:val="24"/>
        </w:rPr>
      </w:pPr>
      <w:r w:rsidRPr="00120186">
        <w:rPr>
          <w:color w:val="000000"/>
          <w:szCs w:val="22"/>
        </w:rPr>
        <w:t xml:space="preserve">Crizotinib metaboliserers i stort omfang i leveren. </w:t>
      </w:r>
    </w:p>
    <w:p w14:paraId="03EFD2B6" w14:textId="77777777" w:rsidR="009B39F7" w:rsidRPr="00120186" w:rsidRDefault="009B39F7" w:rsidP="0049206D">
      <w:pPr>
        <w:rPr>
          <w:color w:val="000000"/>
          <w:szCs w:val="24"/>
        </w:rPr>
      </w:pPr>
      <w:r w:rsidRPr="00120186">
        <w:rPr>
          <w:color w:val="000000"/>
          <w:szCs w:val="24"/>
        </w:rPr>
        <w:t>Patienter med let (ASAT &gt; ULN og total bilirubin ≤ ULN eller enhver ASAT og total bilirubin &gt; ULN men</w:t>
      </w:r>
      <w:r w:rsidRPr="00120186">
        <w:rPr>
          <w:color w:val="000000"/>
          <w:szCs w:val="24"/>
        </w:rPr>
        <w:sym w:font="Symbol" w:char="F0A3"/>
      </w:r>
      <w:r w:rsidRPr="00120186">
        <w:rPr>
          <w:color w:val="000000"/>
          <w:szCs w:val="24"/>
        </w:rPr>
        <w:t> 1,5 × ULN), moderat (enhver ASAT og total bilirubin &gt; 1.5 × ULN og </w:t>
      </w:r>
      <w:r w:rsidRPr="00120186">
        <w:rPr>
          <w:color w:val="000000"/>
          <w:szCs w:val="24"/>
        </w:rPr>
        <w:sym w:font="Symbol" w:char="F0A3"/>
      </w:r>
      <w:r w:rsidRPr="00120186">
        <w:rPr>
          <w:color w:val="000000"/>
          <w:szCs w:val="24"/>
        </w:rPr>
        <w:t> 3 × ULN) eller svært (enhver ASAT og total bilirubin &gt; 3 × ULN) nedsat leverfunktion eller normal (ASAT og total bilirubin ≤ ULN) leverfunktion, som var matchede kontroller for let eller moderat nedsat leverfunktion, indgik i et open-label, ikke-randomiseret klinisk studie (Studie 1012) baseret på NCI klassifikationen.</w:t>
      </w:r>
    </w:p>
    <w:p w14:paraId="227333EF" w14:textId="77777777" w:rsidR="009B39F7" w:rsidRPr="00120186" w:rsidRDefault="009B39F7" w:rsidP="0049206D">
      <w:pPr>
        <w:rPr>
          <w:color w:val="000000"/>
          <w:szCs w:val="24"/>
        </w:rPr>
      </w:pPr>
    </w:p>
    <w:p w14:paraId="389C2AEC" w14:textId="77777777" w:rsidR="009B39F7" w:rsidRPr="00120186" w:rsidRDefault="009B39F7" w:rsidP="0049206D">
      <w:pPr>
        <w:rPr>
          <w:color w:val="000000"/>
          <w:szCs w:val="24"/>
        </w:rPr>
      </w:pPr>
      <w:r w:rsidRPr="00120186">
        <w:rPr>
          <w:color w:val="000000"/>
          <w:szCs w:val="24"/>
        </w:rPr>
        <w:t xml:space="preserve">Efter dosering med crizotinib 250 mg to gange dagligt viste patienter med let nedsat leverfunktion (N=10) den samme systemiske crizotinib-eksponering ved </w:t>
      </w:r>
      <w:r w:rsidRPr="00120186">
        <w:rPr>
          <w:i/>
          <w:iCs/>
          <w:color w:val="000000"/>
          <w:szCs w:val="24"/>
        </w:rPr>
        <w:t>steady state</w:t>
      </w:r>
      <w:r w:rsidRPr="00120186">
        <w:rPr>
          <w:color w:val="000000"/>
          <w:szCs w:val="24"/>
        </w:rPr>
        <w:t xml:space="preserve"> som patienter med normal leverfunktion (N=8), med geometriske middelværdier for arealet under plasmakoncentrations-tidskurven ved daglig eksponering i </w:t>
      </w:r>
      <w:r w:rsidRPr="00120186">
        <w:rPr>
          <w:i/>
          <w:iCs/>
          <w:color w:val="000000"/>
          <w:szCs w:val="24"/>
        </w:rPr>
        <w:t>steady state</w:t>
      </w:r>
      <w:r w:rsidRPr="00120186">
        <w:rPr>
          <w:color w:val="000000"/>
          <w:szCs w:val="24"/>
        </w:rPr>
        <w:t xml:space="preserve"> (AUC</w:t>
      </w:r>
      <w:r w:rsidRPr="00120186">
        <w:rPr>
          <w:color w:val="000000"/>
          <w:szCs w:val="24"/>
          <w:vertAlign w:val="subscript"/>
        </w:rPr>
        <w:t>daily</w:t>
      </w:r>
      <w:r w:rsidRPr="00120186">
        <w:rPr>
          <w:color w:val="000000"/>
          <w:szCs w:val="24"/>
        </w:rPr>
        <w:t>) og C</w:t>
      </w:r>
      <w:r w:rsidRPr="00120186">
        <w:rPr>
          <w:color w:val="000000"/>
          <w:szCs w:val="24"/>
          <w:vertAlign w:val="subscript"/>
        </w:rPr>
        <w:t>max</w:t>
      </w:r>
      <w:r w:rsidRPr="00120186">
        <w:rPr>
          <w:color w:val="000000"/>
          <w:szCs w:val="24"/>
        </w:rPr>
        <w:t xml:space="preserve"> på henholdsvis 91,1% og 91,2%. Det er ikke nødvendigt at justere startdosis hos patienter med let nedsat leverfunktion.</w:t>
      </w:r>
    </w:p>
    <w:p w14:paraId="5A276411" w14:textId="77777777" w:rsidR="009B39F7" w:rsidRPr="00120186" w:rsidRDefault="009B39F7" w:rsidP="0049206D">
      <w:pPr>
        <w:rPr>
          <w:color w:val="000000"/>
          <w:szCs w:val="24"/>
        </w:rPr>
      </w:pPr>
    </w:p>
    <w:p w14:paraId="3436D331" w14:textId="77777777" w:rsidR="009B39F7" w:rsidRPr="00120186" w:rsidRDefault="009B39F7" w:rsidP="0049206D">
      <w:pPr>
        <w:rPr>
          <w:color w:val="000000"/>
          <w:szCs w:val="24"/>
        </w:rPr>
      </w:pPr>
      <w:r w:rsidRPr="00120186">
        <w:rPr>
          <w:color w:val="000000"/>
          <w:szCs w:val="24"/>
        </w:rPr>
        <w:t>Efter dosering med crizotinib 200 mg to gange dagligt havde patienter med moderat nedsat leverfunktion (N=8) øget systemisk crizotinib-eksponering sammenlignet med patienter med normal leverfunktion (N=9) ved det samme dosisniveau, med geometriske middelværdier for AUC</w:t>
      </w:r>
      <w:r w:rsidRPr="00120186">
        <w:rPr>
          <w:color w:val="000000"/>
          <w:szCs w:val="24"/>
          <w:vertAlign w:val="subscript"/>
        </w:rPr>
        <w:t>daily</w:t>
      </w:r>
      <w:r w:rsidRPr="00120186">
        <w:rPr>
          <w:color w:val="000000"/>
          <w:szCs w:val="24"/>
        </w:rPr>
        <w:t xml:space="preserve"> og C</w:t>
      </w:r>
      <w:r w:rsidRPr="00120186">
        <w:rPr>
          <w:color w:val="000000"/>
          <w:szCs w:val="24"/>
          <w:vertAlign w:val="subscript"/>
        </w:rPr>
        <w:t>max</w:t>
      </w:r>
      <w:r w:rsidRPr="00120186">
        <w:rPr>
          <w:color w:val="000000"/>
          <w:szCs w:val="24"/>
        </w:rPr>
        <w:t xml:space="preserve"> på henholdsvis 150% og 144%. Den systemiske crizotinib-eksponering hos patienter med moderat leverfunktion ved dosen på 200 mg to gange dagligt var imidlertid sammenlignelig med, hvad man observerede hos patienter med normal leverfunktion ved en dosis på 250 mg to gange dagligt, med geometriske middelværdier for AUC</w:t>
      </w:r>
      <w:r w:rsidRPr="00120186">
        <w:rPr>
          <w:color w:val="000000"/>
          <w:szCs w:val="24"/>
          <w:vertAlign w:val="subscript"/>
        </w:rPr>
        <w:t>daily</w:t>
      </w:r>
      <w:r w:rsidRPr="00120186">
        <w:rPr>
          <w:color w:val="000000"/>
          <w:szCs w:val="24"/>
        </w:rPr>
        <w:t xml:space="preserve"> og C</w:t>
      </w:r>
      <w:r w:rsidRPr="00120186">
        <w:rPr>
          <w:color w:val="000000"/>
          <w:szCs w:val="24"/>
          <w:vertAlign w:val="subscript"/>
        </w:rPr>
        <w:t xml:space="preserve">max </w:t>
      </w:r>
      <w:r w:rsidRPr="00120186">
        <w:rPr>
          <w:color w:val="000000"/>
          <w:szCs w:val="24"/>
        </w:rPr>
        <w:t>på henholdsvis 114% og 109%.</w:t>
      </w:r>
    </w:p>
    <w:p w14:paraId="3650D1AC" w14:textId="77777777" w:rsidR="009B39F7" w:rsidRPr="00120186" w:rsidRDefault="009B39F7" w:rsidP="0049206D">
      <w:pPr>
        <w:rPr>
          <w:color w:val="000000"/>
          <w:szCs w:val="24"/>
        </w:rPr>
      </w:pPr>
    </w:p>
    <w:p w14:paraId="55888947" w14:textId="77777777" w:rsidR="009B39F7" w:rsidRPr="00120186" w:rsidRDefault="009B39F7" w:rsidP="0049206D">
      <w:pPr>
        <w:rPr>
          <w:color w:val="000000"/>
        </w:rPr>
      </w:pPr>
      <w:r w:rsidRPr="00120186">
        <w:rPr>
          <w:color w:val="000000"/>
        </w:rPr>
        <w:t>Parametrene AUC</w:t>
      </w:r>
      <w:r w:rsidRPr="00120186">
        <w:rPr>
          <w:color w:val="000000"/>
          <w:vertAlign w:val="superscript"/>
        </w:rPr>
        <w:t>daily</w:t>
      </w:r>
      <w:r w:rsidRPr="00120186">
        <w:rPr>
          <w:color w:val="000000"/>
        </w:rPr>
        <w:t xml:space="preserve"> og C</w:t>
      </w:r>
      <w:r w:rsidRPr="00120186">
        <w:rPr>
          <w:color w:val="000000"/>
          <w:vertAlign w:val="superscript"/>
        </w:rPr>
        <w:t>max</w:t>
      </w:r>
      <w:r w:rsidRPr="00120186">
        <w:rPr>
          <w:color w:val="000000"/>
        </w:rPr>
        <w:t xml:space="preserve"> for systemisk crizotinib-eksponering hos patienter med svært nedsat leverfunktion (N=6), som fik en crizotinib-dosis på 250 mg en gang daglig, var henholdsvis cirka 64,7% og 72,6%, sammenlignet med parametrene hos patienter med normal leverfunktion, som fik en dosis på 250 mg to gange dagligt.</w:t>
      </w:r>
    </w:p>
    <w:p w14:paraId="720741CE" w14:textId="77777777" w:rsidR="009B39F7" w:rsidRPr="00120186" w:rsidRDefault="009B39F7" w:rsidP="0049206D">
      <w:pPr>
        <w:rPr>
          <w:color w:val="000000"/>
          <w:szCs w:val="24"/>
        </w:rPr>
      </w:pPr>
    </w:p>
    <w:p w14:paraId="1B7473F3" w14:textId="77777777" w:rsidR="009B39F7" w:rsidRPr="00120186" w:rsidRDefault="009B39F7" w:rsidP="0049206D">
      <w:pPr>
        <w:rPr>
          <w:color w:val="000000"/>
        </w:rPr>
      </w:pPr>
      <w:r w:rsidRPr="00120186">
        <w:rPr>
          <w:color w:val="000000"/>
        </w:rPr>
        <w:t>Justering af crizotinib-dosis er nødvendig ved administration af crizotinib til patienter med moderat eller svært nedsat leverfunktion (se pkt. 4.2 og 4.4).</w:t>
      </w:r>
    </w:p>
    <w:p w14:paraId="5D90EB58" w14:textId="77777777" w:rsidR="009B39F7" w:rsidRPr="00120186" w:rsidRDefault="009B39F7" w:rsidP="0049206D">
      <w:pPr>
        <w:rPr>
          <w:i/>
          <w:color w:val="000000"/>
          <w:szCs w:val="22"/>
        </w:rPr>
      </w:pPr>
    </w:p>
    <w:p w14:paraId="1BA18668" w14:textId="77777777" w:rsidR="009B39F7" w:rsidRPr="00120186" w:rsidRDefault="009B39F7" w:rsidP="0049206D">
      <w:pPr>
        <w:widowControl w:val="0"/>
        <w:rPr>
          <w:i/>
          <w:color w:val="000000"/>
          <w:szCs w:val="22"/>
        </w:rPr>
      </w:pPr>
      <w:r w:rsidRPr="00120186">
        <w:rPr>
          <w:i/>
          <w:color w:val="000000"/>
          <w:szCs w:val="22"/>
        </w:rPr>
        <w:t>Nedsat nyrefunktion</w:t>
      </w:r>
    </w:p>
    <w:p w14:paraId="1EAE0BCA" w14:textId="77777777" w:rsidR="009B39F7" w:rsidRPr="00120186" w:rsidRDefault="009B39F7" w:rsidP="0049206D">
      <w:pPr>
        <w:widowControl w:val="0"/>
        <w:rPr>
          <w:color w:val="000000"/>
        </w:rPr>
      </w:pPr>
      <w:r w:rsidRPr="00120186">
        <w:rPr>
          <w:color w:val="000000"/>
        </w:rPr>
        <w:t>Patienter med let (60 ≤ CL</w:t>
      </w:r>
      <w:r w:rsidRPr="00120186">
        <w:rPr>
          <w:color w:val="000000"/>
          <w:vertAlign w:val="subscript"/>
        </w:rPr>
        <w:t>cr</w:t>
      </w:r>
      <w:r w:rsidRPr="00120186">
        <w:rPr>
          <w:color w:val="000000"/>
        </w:rPr>
        <w:t> &lt; 90 ml/min) og moderat (30 ≤ CL</w:t>
      </w:r>
      <w:r w:rsidRPr="00120186">
        <w:rPr>
          <w:color w:val="000000"/>
          <w:vertAlign w:val="subscript"/>
        </w:rPr>
        <w:t>cr</w:t>
      </w:r>
      <w:r w:rsidRPr="00120186">
        <w:rPr>
          <w:color w:val="000000"/>
        </w:rPr>
        <w:t> &lt; 60 ml/min) nedsat nyrefunktion blev indrulleret i enkeltarmsstudierne 1001 og 1005. Nyrefunktionens indvirkning på de observerede trough-koncentrationer af crizotinib (C</w:t>
      </w:r>
      <w:r w:rsidRPr="00120186">
        <w:rPr>
          <w:color w:val="000000"/>
          <w:vertAlign w:val="subscript"/>
        </w:rPr>
        <w:t>trough, ss</w:t>
      </w:r>
      <w:r w:rsidRPr="00120186">
        <w:rPr>
          <w:color w:val="000000"/>
        </w:rPr>
        <w:t xml:space="preserve">) ved </w:t>
      </w:r>
      <w:r w:rsidRPr="00120186">
        <w:rPr>
          <w:i/>
          <w:color w:val="000000"/>
        </w:rPr>
        <w:t>steady state</w:t>
      </w:r>
      <w:r w:rsidRPr="00120186">
        <w:rPr>
          <w:color w:val="000000"/>
        </w:rPr>
        <w:t xml:space="preserve"> blev vurderet ud fra </w:t>
      </w:r>
      <w:r w:rsidRPr="00120186">
        <w:rPr>
          <w:i/>
          <w:color w:val="000000"/>
        </w:rPr>
        <w:t xml:space="preserve">baseline </w:t>
      </w:r>
      <w:r w:rsidRPr="00120186">
        <w:rPr>
          <w:color w:val="000000"/>
        </w:rPr>
        <w:t>CL</w:t>
      </w:r>
      <w:r w:rsidRPr="00120186">
        <w:rPr>
          <w:color w:val="000000"/>
          <w:vertAlign w:val="subscript"/>
        </w:rPr>
        <w:t>cr</w:t>
      </w:r>
      <w:r w:rsidRPr="00120186">
        <w:rPr>
          <w:color w:val="000000"/>
        </w:rPr>
        <w:t>. I studie 1001 var den korrigerede geometriske middelværdi i plasma C</w:t>
      </w:r>
      <w:r w:rsidRPr="00120186">
        <w:rPr>
          <w:color w:val="000000"/>
          <w:vertAlign w:val="subscript"/>
        </w:rPr>
        <w:t>trough, ss</w:t>
      </w:r>
      <w:r w:rsidRPr="00120186">
        <w:rPr>
          <w:color w:val="000000"/>
        </w:rPr>
        <w:t xml:space="preserve"> henholdsvis 5,1% og 11% højere hos patienter med let (N=35) og moderat (N=8) nedsat nyrefunktion end hos patienter med normal nyrefunktion. I studie 1005 var den korrigerede geometriske C</w:t>
      </w:r>
      <w:r w:rsidRPr="00120186">
        <w:rPr>
          <w:color w:val="000000"/>
          <w:vertAlign w:val="subscript"/>
        </w:rPr>
        <w:t>trough, ss</w:t>
      </w:r>
      <w:r w:rsidRPr="00120186">
        <w:rPr>
          <w:color w:val="000000"/>
        </w:rPr>
        <w:t>-middelværdi af crizotinib hos grupperne med let (N=191) og moderat (N=65) nedsat nyrefunktion henholdsvis 9,1% og 15% højere end hos patienter med normal nyrefunktion. Desuden viste den farmakokinetiske populationsanalyse med data fra studie 1001, 1005 og 1007, at CL</w:t>
      </w:r>
      <w:r w:rsidRPr="00120186">
        <w:rPr>
          <w:color w:val="000000"/>
          <w:vertAlign w:val="subscript"/>
        </w:rPr>
        <w:t>cr</w:t>
      </w:r>
      <w:r w:rsidRPr="00120186">
        <w:rPr>
          <w:color w:val="000000"/>
        </w:rPr>
        <w:t xml:space="preserve"> ikke havde nogen klinisk betydning på crizotinibs farmakokinetik. På grund af de meget små stigninger i crizotinib-eksponeringen (5%-15%) er justering af startdosis til patienter med let eller moderat nedsat nyrefunktion ikke nødvendig. </w:t>
      </w:r>
    </w:p>
    <w:p w14:paraId="16070D37" w14:textId="77777777" w:rsidR="009B39F7" w:rsidRPr="00120186" w:rsidRDefault="009B39F7" w:rsidP="0049206D">
      <w:pPr>
        <w:keepNext/>
        <w:rPr>
          <w:color w:val="000000"/>
        </w:rPr>
      </w:pPr>
    </w:p>
    <w:p w14:paraId="2792BFBD" w14:textId="77777777" w:rsidR="009B39F7" w:rsidRPr="00120186" w:rsidRDefault="009B39F7" w:rsidP="0049206D">
      <w:pPr>
        <w:keepNext/>
        <w:rPr>
          <w:color w:val="000000"/>
          <w:szCs w:val="24"/>
        </w:rPr>
      </w:pPr>
      <w:r w:rsidRPr="00120186">
        <w:rPr>
          <w:color w:val="000000"/>
        </w:rPr>
        <w:t xml:space="preserve">Efter en enkeltdosis på 250 mg hos forsøgspersoner med svært nedsat nyrefunktion </w:t>
      </w:r>
      <w:r w:rsidRPr="00120186">
        <w:rPr>
          <w:color w:val="000000"/>
          <w:kern w:val="32"/>
        </w:rPr>
        <w:t>(</w:t>
      </w:r>
      <w:r w:rsidRPr="00120186">
        <w:rPr>
          <w:color w:val="000000"/>
        </w:rPr>
        <w:t>CL</w:t>
      </w:r>
      <w:r w:rsidRPr="00120186">
        <w:rPr>
          <w:color w:val="000000"/>
          <w:szCs w:val="24"/>
          <w:vertAlign w:val="subscript"/>
        </w:rPr>
        <w:t>cr </w:t>
      </w:r>
      <w:r w:rsidRPr="00120186">
        <w:rPr>
          <w:color w:val="000000"/>
        </w:rPr>
        <w:t>&lt; 30 ml/min</w:t>
      </w:r>
      <w:r w:rsidRPr="00120186">
        <w:rPr>
          <w:color w:val="000000"/>
          <w:kern w:val="32"/>
        </w:rPr>
        <w:t>), som ikke krævede peritonealdialyse eller hæmodialyse, var crizotinib-AUC</w:t>
      </w:r>
      <w:r w:rsidRPr="00120186">
        <w:rPr>
          <w:color w:val="000000"/>
          <w:vertAlign w:val="subscript"/>
        </w:rPr>
        <w:t>inf</w:t>
      </w:r>
      <w:r w:rsidRPr="00120186">
        <w:rPr>
          <w:color w:val="000000"/>
          <w:kern w:val="32"/>
        </w:rPr>
        <w:t xml:space="preserve"> og -C</w:t>
      </w:r>
      <w:r w:rsidRPr="00120186">
        <w:rPr>
          <w:color w:val="000000"/>
          <w:kern w:val="32"/>
          <w:vertAlign w:val="subscript"/>
        </w:rPr>
        <w:t>max</w:t>
      </w:r>
      <w:r w:rsidRPr="00120186">
        <w:rPr>
          <w:color w:val="000000"/>
          <w:kern w:val="32"/>
        </w:rPr>
        <w:t xml:space="preserve"> øget med henholdsvis 79% og 34%, sammenlignet med patienter med normal nyrefunktion. Det anbefales at justere crizotinibdosis hos patienter med svært nedsat nyrefunktion, som ikke kræver peritonealdialyse eller hæmodialyse </w:t>
      </w:r>
      <w:r w:rsidRPr="00120186">
        <w:rPr>
          <w:color w:val="000000"/>
          <w:szCs w:val="24"/>
        </w:rPr>
        <w:t>(se pkt. 4.2 og 4.4).</w:t>
      </w:r>
    </w:p>
    <w:p w14:paraId="43D27773" w14:textId="77777777" w:rsidR="009B39F7" w:rsidRPr="00120186" w:rsidRDefault="009B39F7" w:rsidP="0049206D">
      <w:pPr>
        <w:rPr>
          <w:color w:val="000000"/>
        </w:rPr>
      </w:pPr>
    </w:p>
    <w:p w14:paraId="7C3D3CAF" w14:textId="77777777" w:rsidR="009B39F7" w:rsidRPr="00120186" w:rsidRDefault="009B39F7" w:rsidP="0049206D">
      <w:pPr>
        <w:rPr>
          <w:i/>
          <w:color w:val="000000"/>
        </w:rPr>
      </w:pPr>
      <w:r w:rsidRPr="00120186">
        <w:rPr>
          <w:i/>
          <w:color w:val="000000"/>
        </w:rPr>
        <w:t>Pædiatrisk population for cancerpatienter</w:t>
      </w:r>
    </w:p>
    <w:p w14:paraId="544DF178" w14:textId="77777777" w:rsidR="009B39F7" w:rsidRPr="00120186" w:rsidRDefault="009B39F7" w:rsidP="0049206D">
      <w:pPr>
        <w:rPr>
          <w:color w:val="000000"/>
        </w:rPr>
      </w:pPr>
      <w:r w:rsidRPr="00120186">
        <w:rPr>
          <w:color w:val="000000"/>
        </w:rPr>
        <w:t>Med en doseringsplan med 280 mg/m</w:t>
      </w:r>
      <w:r w:rsidRPr="00120186">
        <w:rPr>
          <w:color w:val="000000"/>
          <w:vertAlign w:val="superscript"/>
        </w:rPr>
        <w:t>2</w:t>
      </w:r>
      <w:r w:rsidRPr="00120186">
        <w:rPr>
          <w:color w:val="000000"/>
        </w:rPr>
        <w:t xml:space="preserve"> to gange om dagen (ca. 2 gange den anbefalede dosis til voksne) er den observerede præ-dosiskoncentration af crizotinib (C</w:t>
      </w:r>
      <w:r w:rsidRPr="00120186">
        <w:rPr>
          <w:color w:val="000000"/>
          <w:vertAlign w:val="subscript"/>
        </w:rPr>
        <w:t>trough</w:t>
      </w:r>
      <w:r w:rsidRPr="00120186">
        <w:rPr>
          <w:color w:val="000000"/>
        </w:rPr>
        <w:t xml:space="preserve">) ved </w:t>
      </w:r>
      <w:r w:rsidRPr="00120186">
        <w:rPr>
          <w:i/>
          <w:iCs/>
          <w:color w:val="000000"/>
        </w:rPr>
        <w:t>steady state</w:t>
      </w:r>
      <w:r w:rsidRPr="00120186">
        <w:rPr>
          <w:color w:val="000000"/>
        </w:rPr>
        <w:t xml:space="preserve"> ens uanset legemsvægt. Den observerede C</w:t>
      </w:r>
      <w:r w:rsidRPr="00120186">
        <w:rPr>
          <w:color w:val="000000"/>
          <w:vertAlign w:val="subscript"/>
        </w:rPr>
        <w:t>trough</w:t>
      </w:r>
      <w:r w:rsidRPr="00120186">
        <w:rPr>
          <w:color w:val="000000"/>
        </w:rPr>
        <w:t xml:space="preserve">-middelværdi ved </w:t>
      </w:r>
      <w:r w:rsidRPr="00120186">
        <w:rPr>
          <w:i/>
          <w:iCs/>
          <w:color w:val="000000"/>
        </w:rPr>
        <w:t>steady state</w:t>
      </w:r>
      <w:r w:rsidRPr="00120186">
        <w:rPr>
          <w:color w:val="000000"/>
        </w:rPr>
        <w:t xml:space="preserve"> hos pædiatriske patienter ved 280 mg/m</w:t>
      </w:r>
      <w:r w:rsidRPr="00120186">
        <w:rPr>
          <w:color w:val="000000"/>
          <w:vertAlign w:val="superscript"/>
        </w:rPr>
        <w:t>2</w:t>
      </w:r>
      <w:r w:rsidRPr="00120186">
        <w:rPr>
          <w:color w:val="000000"/>
        </w:rPr>
        <w:t xml:space="preserve"> to gange om dagen er 482 ng/ml, mens den observerede C</w:t>
      </w:r>
      <w:r w:rsidRPr="00120186">
        <w:rPr>
          <w:color w:val="000000"/>
          <w:vertAlign w:val="subscript"/>
        </w:rPr>
        <w:t>trough</w:t>
      </w:r>
      <w:r w:rsidRPr="00120186">
        <w:rPr>
          <w:color w:val="000000"/>
        </w:rPr>
        <w:t xml:space="preserve">-middelværdi ved </w:t>
      </w:r>
      <w:r w:rsidRPr="00120186">
        <w:rPr>
          <w:i/>
          <w:iCs/>
          <w:color w:val="000000"/>
        </w:rPr>
        <w:t>steady state</w:t>
      </w:r>
      <w:r w:rsidRPr="00120186">
        <w:rPr>
          <w:color w:val="000000"/>
        </w:rPr>
        <w:t xml:space="preserve"> hos voksne cancerpatienter ved 250 mg to gange om dagen på tværs af forskellige kliniske studier lå i intervallet 263 til 316 ng/ml.</w:t>
      </w:r>
    </w:p>
    <w:p w14:paraId="4D357803" w14:textId="77777777" w:rsidR="009B39F7" w:rsidRPr="00120186" w:rsidRDefault="009B39F7" w:rsidP="0049206D">
      <w:pPr>
        <w:rPr>
          <w:color w:val="000000"/>
        </w:rPr>
      </w:pPr>
    </w:p>
    <w:p w14:paraId="1749E8C1" w14:textId="77777777" w:rsidR="009B39F7" w:rsidRPr="00120186" w:rsidRDefault="009B39F7" w:rsidP="0049206D">
      <w:pPr>
        <w:rPr>
          <w:color w:val="000000"/>
        </w:rPr>
      </w:pPr>
      <w:r w:rsidRPr="00120186">
        <w:rPr>
          <w:color w:val="000000"/>
        </w:rPr>
        <w:t>Hos pædiatriske patienter har legemsvægten en signifikant indvirkning på crizotinibs farmakokinetik med lavere crizotinibeksponeringer set hos patienter med øget legemsvægt.</w:t>
      </w:r>
    </w:p>
    <w:p w14:paraId="0972E98A" w14:textId="77777777" w:rsidR="009B39F7" w:rsidRPr="00120186" w:rsidRDefault="009B39F7" w:rsidP="0049206D">
      <w:pPr>
        <w:rPr>
          <w:color w:val="000000"/>
        </w:rPr>
      </w:pPr>
    </w:p>
    <w:p w14:paraId="18761A2B" w14:textId="77777777" w:rsidR="009B39F7" w:rsidRPr="00120186" w:rsidRDefault="009B39F7" w:rsidP="0049206D">
      <w:pPr>
        <w:rPr>
          <w:i/>
          <w:color w:val="000000"/>
        </w:rPr>
      </w:pPr>
      <w:r w:rsidRPr="00120186">
        <w:rPr>
          <w:i/>
          <w:color w:val="000000"/>
        </w:rPr>
        <w:t>Alder</w:t>
      </w:r>
    </w:p>
    <w:p w14:paraId="05D69E98" w14:textId="77777777" w:rsidR="009B39F7" w:rsidRPr="00120186" w:rsidRDefault="009B39F7" w:rsidP="0049206D">
      <w:pPr>
        <w:rPr>
          <w:color w:val="000000"/>
        </w:rPr>
      </w:pPr>
      <w:r w:rsidRPr="00120186">
        <w:rPr>
          <w:color w:val="000000"/>
        </w:rPr>
        <w:t>På basis af den farmakokinetiske populationsanalyse af data for voksne fra studie 1001, 1005 og 1007 har alder ingen betydning for crizotinibs farmakokinetik (se pkt. 4.2 og 5.1).</w:t>
      </w:r>
    </w:p>
    <w:p w14:paraId="158EDED3" w14:textId="77777777" w:rsidR="009B39F7" w:rsidRPr="00120186" w:rsidRDefault="009B39F7" w:rsidP="0049206D">
      <w:pPr>
        <w:rPr>
          <w:color w:val="000000"/>
        </w:rPr>
      </w:pPr>
    </w:p>
    <w:p w14:paraId="25070192" w14:textId="14329718" w:rsidR="009B39F7" w:rsidRPr="00120186" w:rsidRDefault="00B91A11" w:rsidP="0049206D">
      <w:pPr>
        <w:keepNext/>
        <w:keepLines/>
        <w:rPr>
          <w:i/>
          <w:color w:val="000000"/>
        </w:rPr>
      </w:pPr>
      <w:r>
        <w:rPr>
          <w:i/>
          <w:color w:val="000000"/>
        </w:rPr>
        <w:t>Legemsvægt</w:t>
      </w:r>
      <w:r w:rsidRPr="00120186">
        <w:rPr>
          <w:i/>
          <w:color w:val="000000"/>
        </w:rPr>
        <w:t xml:space="preserve"> </w:t>
      </w:r>
      <w:r w:rsidR="009B39F7" w:rsidRPr="00120186">
        <w:rPr>
          <w:i/>
          <w:color w:val="000000"/>
        </w:rPr>
        <w:t>og køn</w:t>
      </w:r>
    </w:p>
    <w:p w14:paraId="18D40B5E" w14:textId="73DB270B" w:rsidR="009B39F7" w:rsidRPr="00120186" w:rsidRDefault="009B39F7" w:rsidP="0049206D">
      <w:pPr>
        <w:keepNext/>
        <w:keepLines/>
        <w:rPr>
          <w:color w:val="000000"/>
          <w:szCs w:val="22"/>
        </w:rPr>
      </w:pPr>
      <w:r w:rsidRPr="00120186">
        <w:rPr>
          <w:color w:val="000000"/>
        </w:rPr>
        <w:t xml:space="preserve">På basis af den farmakokinetiske populationsanalyse af data for voksne fra studie 1001, 1005 og 1007 har </w:t>
      </w:r>
      <w:r w:rsidR="00B91A11">
        <w:rPr>
          <w:color w:val="000000"/>
        </w:rPr>
        <w:t>legemsvægt</w:t>
      </w:r>
      <w:r w:rsidRPr="00120186">
        <w:rPr>
          <w:color w:val="000000"/>
        </w:rPr>
        <w:t xml:space="preserve"> eller køn ingen klinisk betydning for crizotinibs farmakokinetik.</w:t>
      </w:r>
    </w:p>
    <w:p w14:paraId="19C4DA03" w14:textId="77777777" w:rsidR="009B39F7" w:rsidRPr="00120186" w:rsidRDefault="009B39F7" w:rsidP="0049206D">
      <w:pPr>
        <w:rPr>
          <w:b/>
          <w:color w:val="000000"/>
          <w:szCs w:val="24"/>
        </w:rPr>
      </w:pPr>
    </w:p>
    <w:p w14:paraId="2FEC55CB" w14:textId="77777777" w:rsidR="009B39F7" w:rsidRPr="00120186" w:rsidRDefault="009B39F7" w:rsidP="0049206D">
      <w:pPr>
        <w:rPr>
          <w:i/>
          <w:color w:val="000000"/>
        </w:rPr>
      </w:pPr>
      <w:r w:rsidRPr="00120186">
        <w:rPr>
          <w:i/>
          <w:color w:val="000000"/>
        </w:rPr>
        <w:t>Etnicitet</w:t>
      </w:r>
    </w:p>
    <w:p w14:paraId="18A42923" w14:textId="77777777" w:rsidR="009B39F7" w:rsidRPr="00120186" w:rsidRDefault="009B39F7" w:rsidP="0049206D">
      <w:pPr>
        <w:rPr>
          <w:color w:val="000000"/>
        </w:rPr>
      </w:pPr>
      <w:r w:rsidRPr="00120186">
        <w:rPr>
          <w:color w:val="000000"/>
        </w:rPr>
        <w:t>Baseret på den farmakokinetiske populationsanalyse af data fra studie 1001, 1005 og 1007 var det forventede areal under plasmakoncentrations-tids-kurven (AUC</w:t>
      </w:r>
      <w:r w:rsidRPr="00120186">
        <w:rPr>
          <w:color w:val="000000"/>
          <w:vertAlign w:val="subscript"/>
        </w:rPr>
        <w:t>ss</w:t>
      </w:r>
      <w:r w:rsidRPr="00120186">
        <w:rPr>
          <w:color w:val="000000"/>
        </w:rPr>
        <w:t xml:space="preserve">) ved </w:t>
      </w:r>
      <w:r w:rsidRPr="00120186">
        <w:rPr>
          <w:i/>
          <w:iCs/>
          <w:color w:val="000000"/>
        </w:rPr>
        <w:t>steady state</w:t>
      </w:r>
      <w:r w:rsidRPr="00120186">
        <w:rPr>
          <w:color w:val="000000"/>
        </w:rPr>
        <w:t xml:space="preserve"> (95% CI) 23%-37% højere hos asiatiske patienter (N=523) end hos ikke-asiatiske patienter (N=691).</w:t>
      </w:r>
    </w:p>
    <w:p w14:paraId="6CCAD5C4" w14:textId="77777777" w:rsidR="009B39F7" w:rsidRPr="00120186" w:rsidRDefault="009B39F7" w:rsidP="0049206D">
      <w:pPr>
        <w:rPr>
          <w:color w:val="000000"/>
        </w:rPr>
      </w:pPr>
    </w:p>
    <w:p w14:paraId="3C77A6EE" w14:textId="3975BB18" w:rsidR="009B39F7" w:rsidRPr="00120186" w:rsidRDefault="009B39F7" w:rsidP="0049206D">
      <w:pPr>
        <w:rPr>
          <w:color w:val="000000"/>
        </w:rPr>
      </w:pPr>
      <w:r w:rsidRPr="00120186">
        <w:rPr>
          <w:color w:val="000000"/>
        </w:rPr>
        <w:t>I studier hos patienter med ALK-positiv fremskreden NSCLC (N=1669) blev følgende bivirkninger rapporteret med en absolut difference på ≥10% hos asiatiske patienter (N=753) end hos non-asiatiske patienter (N=916): forhøjede aminotransferaser, appetitløshed, neutropeni og leukopeni. Ingen bivirkninger blev rapporteret med en absolut difference på ≥15%.</w:t>
      </w:r>
    </w:p>
    <w:p w14:paraId="554BD37F" w14:textId="77777777" w:rsidR="009B39F7" w:rsidRPr="00120186" w:rsidRDefault="009B39F7" w:rsidP="0049206D">
      <w:pPr>
        <w:rPr>
          <w:color w:val="000000"/>
        </w:rPr>
      </w:pPr>
    </w:p>
    <w:p w14:paraId="58FDA393" w14:textId="77777777" w:rsidR="009B39F7" w:rsidRPr="00120186" w:rsidRDefault="009B39F7" w:rsidP="0049206D">
      <w:pPr>
        <w:rPr>
          <w:i/>
          <w:color w:val="000000"/>
          <w:szCs w:val="22"/>
        </w:rPr>
      </w:pPr>
      <w:r w:rsidRPr="00120186">
        <w:rPr>
          <w:i/>
          <w:color w:val="000000"/>
          <w:szCs w:val="22"/>
        </w:rPr>
        <w:t>Ældre</w:t>
      </w:r>
    </w:p>
    <w:p w14:paraId="15792296" w14:textId="77777777" w:rsidR="009B39F7" w:rsidRPr="00120186" w:rsidRDefault="009B39F7" w:rsidP="0049206D">
      <w:pPr>
        <w:rPr>
          <w:color w:val="000000"/>
          <w:szCs w:val="24"/>
        </w:rPr>
      </w:pPr>
      <w:r w:rsidRPr="00120186">
        <w:rPr>
          <w:color w:val="000000"/>
          <w:szCs w:val="22"/>
        </w:rPr>
        <w:t xml:space="preserve">Der er begrænsede data tilgængelige i denne subgruppe af patienter (se pkt. 4.2 og 5.1). </w:t>
      </w:r>
      <w:r w:rsidRPr="00120186">
        <w:rPr>
          <w:color w:val="000000"/>
        </w:rPr>
        <w:t>På basis af den farmakokinetiske populationsanalyse af data fra studie 1001, 1005 og 1007 har alder ingen effekt på crizotinibs farmakokinetik</w:t>
      </w:r>
      <w:r w:rsidRPr="00120186">
        <w:rPr>
          <w:color w:val="000000"/>
          <w:szCs w:val="24"/>
        </w:rPr>
        <w:t xml:space="preserve">. </w:t>
      </w:r>
    </w:p>
    <w:p w14:paraId="63308259" w14:textId="77777777" w:rsidR="009B39F7" w:rsidRPr="00120186" w:rsidRDefault="009B39F7" w:rsidP="0049206D">
      <w:pPr>
        <w:rPr>
          <w:color w:val="000000"/>
          <w:szCs w:val="22"/>
        </w:rPr>
      </w:pPr>
    </w:p>
    <w:p w14:paraId="57057077" w14:textId="77777777" w:rsidR="009B39F7" w:rsidRPr="00120186" w:rsidRDefault="009B39F7" w:rsidP="0049206D">
      <w:pPr>
        <w:rPr>
          <w:color w:val="000000"/>
          <w:u w:val="single"/>
        </w:rPr>
      </w:pPr>
      <w:r w:rsidRPr="00120186">
        <w:rPr>
          <w:color w:val="000000"/>
          <w:u w:val="single"/>
        </w:rPr>
        <w:t xml:space="preserve">Hjerte-elektrofysiologi </w:t>
      </w:r>
    </w:p>
    <w:p w14:paraId="06B860CC" w14:textId="77777777" w:rsidR="009B39F7" w:rsidRPr="00120186" w:rsidRDefault="009B39F7" w:rsidP="0049206D">
      <w:pPr>
        <w:rPr>
          <w:i/>
          <w:color w:val="000000"/>
          <w:u w:val="single"/>
        </w:rPr>
      </w:pPr>
    </w:p>
    <w:p w14:paraId="6A66243C" w14:textId="6FB16F2B" w:rsidR="009B39F7" w:rsidRPr="00120186" w:rsidRDefault="009B39F7" w:rsidP="0049206D">
      <w:pPr>
        <w:rPr>
          <w:color w:val="000000"/>
        </w:rPr>
      </w:pPr>
      <w:r w:rsidRPr="00120186">
        <w:rPr>
          <w:color w:val="000000"/>
        </w:rPr>
        <w:t xml:space="preserve">Potentiel forlængelse af QT-intervallet pga. crizotinib er undersøgt hos patienter med enten ALK-positiv eller ROS1-positiv NSCLC behandlet med crizotinib 250 mg 2 gange dagligt. Der blev indsamlet serielle ekg’er i tre eksemplarer efter en enkelt dosis og ved </w:t>
      </w:r>
      <w:r w:rsidRPr="00120186">
        <w:rPr>
          <w:i/>
          <w:color w:val="000000"/>
        </w:rPr>
        <w:t>steady state</w:t>
      </w:r>
      <w:r w:rsidRPr="00120186">
        <w:rPr>
          <w:color w:val="000000"/>
        </w:rPr>
        <w:t xml:space="preserve"> for at evaluere crizotinibs indvirkning på QT-intervallet. 34 ud af 1.619 patienter (2,1%) med mindst 1 ekg-vurdering efter </w:t>
      </w:r>
      <w:r w:rsidRPr="00120186">
        <w:rPr>
          <w:i/>
          <w:color w:val="000000"/>
        </w:rPr>
        <w:t>baseline</w:t>
      </w:r>
      <w:r w:rsidRPr="00120186">
        <w:rPr>
          <w:color w:val="000000"/>
        </w:rPr>
        <w:t xml:space="preserve"> viste sig at have QTcF ≥500 ms, og 79 ud af 1.585 patienter (5,0%) med en ekg-vurdering ved </w:t>
      </w:r>
      <w:r w:rsidRPr="00120186">
        <w:rPr>
          <w:i/>
          <w:color w:val="000000"/>
        </w:rPr>
        <w:t>baseline</w:t>
      </w:r>
      <w:r w:rsidRPr="00120186">
        <w:rPr>
          <w:color w:val="000000"/>
        </w:rPr>
        <w:t xml:space="preserve"> og mindst 1 efter </w:t>
      </w:r>
      <w:r w:rsidRPr="00120186">
        <w:rPr>
          <w:i/>
          <w:color w:val="000000"/>
        </w:rPr>
        <w:t>baseline</w:t>
      </w:r>
      <w:r w:rsidRPr="00120186">
        <w:rPr>
          <w:color w:val="000000"/>
        </w:rPr>
        <w:t xml:space="preserve"> havde en forlængelse fra </w:t>
      </w:r>
      <w:r w:rsidRPr="00120186">
        <w:rPr>
          <w:i/>
          <w:color w:val="000000"/>
        </w:rPr>
        <w:t>baseline i</w:t>
      </w:r>
      <w:r w:rsidRPr="00120186">
        <w:rPr>
          <w:color w:val="000000"/>
        </w:rPr>
        <w:t xml:space="preserve"> QTcF ≥60 ms ved maskinaflæst </w:t>
      </w:r>
      <w:bookmarkStart w:id="14" w:name="_Hlk524442452"/>
      <w:r w:rsidRPr="00120186">
        <w:rPr>
          <w:color w:val="000000"/>
        </w:rPr>
        <w:t xml:space="preserve">evaluering </w:t>
      </w:r>
      <w:bookmarkEnd w:id="14"/>
      <w:r w:rsidRPr="00120186">
        <w:rPr>
          <w:color w:val="000000"/>
        </w:rPr>
        <w:t>af ekg (se pkt. 4.4).</w:t>
      </w:r>
    </w:p>
    <w:p w14:paraId="6B88FF7D" w14:textId="77777777" w:rsidR="009B39F7" w:rsidRPr="00120186" w:rsidRDefault="009B39F7" w:rsidP="0049206D">
      <w:pPr>
        <w:rPr>
          <w:color w:val="000000"/>
          <w:kern w:val="32"/>
        </w:rPr>
      </w:pPr>
      <w:r w:rsidRPr="00120186">
        <w:rPr>
          <w:color w:val="000000"/>
        </w:rPr>
        <w:t xml:space="preserve"> </w:t>
      </w:r>
    </w:p>
    <w:p w14:paraId="01BE5B9F" w14:textId="75C282F4" w:rsidR="009B39F7" w:rsidRPr="00120186" w:rsidRDefault="009B39F7" w:rsidP="0049206D">
      <w:pPr>
        <w:rPr>
          <w:color w:val="000000"/>
          <w:kern w:val="32"/>
        </w:rPr>
      </w:pPr>
      <w:r w:rsidRPr="00120186">
        <w:rPr>
          <w:color w:val="000000"/>
          <w:kern w:val="32"/>
        </w:rPr>
        <w:t>Et ekg-understudie med blindede, manuelle ekg-målinger blev gennemført hos 52 ALK-positive NSCLC-patienter, som fik crizotinib 250 mg to gange dagligt. Elleve</w:t>
      </w:r>
      <w:r w:rsidRPr="00120186">
        <w:rPr>
          <w:color w:val="000000"/>
          <w:kern w:val="32"/>
          <w:szCs w:val="18"/>
        </w:rPr>
        <w:t xml:space="preserve"> (21%) patienter havde en stigning i </w:t>
      </w:r>
      <w:r w:rsidRPr="00120186">
        <w:rPr>
          <w:i/>
          <w:color w:val="000000"/>
          <w:kern w:val="32"/>
          <w:szCs w:val="18"/>
        </w:rPr>
        <w:t>baseline</w:t>
      </w:r>
      <w:r w:rsidRPr="00120186">
        <w:rPr>
          <w:color w:val="000000"/>
          <w:kern w:val="32"/>
          <w:szCs w:val="18"/>
        </w:rPr>
        <w:t>-QTcF ≥30 på &lt;60 ms og e</w:t>
      </w:r>
      <w:r w:rsidRPr="00120186">
        <w:rPr>
          <w:color w:val="000000"/>
          <w:kern w:val="32"/>
        </w:rPr>
        <w:t xml:space="preserve">n patient (2%) havde en stigning fra </w:t>
      </w:r>
      <w:r w:rsidRPr="00120186">
        <w:rPr>
          <w:i/>
          <w:color w:val="000000"/>
          <w:kern w:val="32"/>
        </w:rPr>
        <w:t>baseline</w:t>
      </w:r>
      <w:r w:rsidRPr="00120186">
        <w:rPr>
          <w:color w:val="000000"/>
          <w:kern w:val="32"/>
        </w:rPr>
        <w:t>-QTcF på </w:t>
      </w:r>
      <w:r w:rsidRPr="00120186">
        <w:rPr>
          <w:color w:val="000000"/>
          <w:kern w:val="32"/>
          <w:szCs w:val="18"/>
        </w:rPr>
        <w:t>≥60 ms. Ingen patienter havde maksimum QTcF ≥ 480 ms. Den</w:t>
      </w:r>
      <w:r w:rsidRPr="00120186">
        <w:rPr>
          <w:color w:val="000000"/>
          <w:kern w:val="32"/>
        </w:rPr>
        <w:t xml:space="preserve"> centrale tendensanalyse indikerede, at alle øvre grænser for 90% CI for middelændringen (beregnet efter mindste kvadraters metode LS) i QTcF fra </w:t>
      </w:r>
      <w:r w:rsidRPr="00120186">
        <w:rPr>
          <w:i/>
          <w:color w:val="000000"/>
          <w:kern w:val="32"/>
        </w:rPr>
        <w:t>baseline</w:t>
      </w:r>
      <w:r w:rsidRPr="00120186">
        <w:rPr>
          <w:color w:val="000000"/>
          <w:kern w:val="32"/>
        </w:rPr>
        <w:t xml:space="preserve"> ved alle målepunkter på dag 1 i cyklus 2 var &lt;20 ms. En farmakokinetisk/farmako</w:t>
      </w:r>
      <w:r w:rsidRPr="00120186">
        <w:rPr>
          <w:color w:val="000000"/>
          <w:kern w:val="32"/>
        </w:rPr>
        <w:softHyphen/>
      </w:r>
      <w:r w:rsidRPr="00120186">
        <w:rPr>
          <w:color w:val="000000"/>
          <w:kern w:val="32"/>
        </w:rPr>
        <w:lastRenderedPageBreak/>
        <w:t>dynamisk analyse antyder en sammenhæng mellem crizotinibs plasmakoncentration og QTc. Desuden blev et fald i hjertefrekvensen fundet at være forbundet med stigende plasmakoncentration af crizotinib (se pkt. 4.4) med en maksimal middelreduktion på 17,8 slag i minuttet (bpm) efter 8 timer på dag 1 i cyklus 2.</w:t>
      </w:r>
    </w:p>
    <w:p w14:paraId="7ECD83F4" w14:textId="77777777" w:rsidR="009B39F7" w:rsidRPr="00120186" w:rsidRDefault="009B39F7" w:rsidP="0049206D">
      <w:pPr>
        <w:rPr>
          <w:color w:val="000000"/>
          <w:szCs w:val="24"/>
        </w:rPr>
      </w:pPr>
    </w:p>
    <w:p w14:paraId="2D4C1364" w14:textId="77777777" w:rsidR="009B39F7" w:rsidRPr="00120186" w:rsidRDefault="009B39F7" w:rsidP="0049206D">
      <w:pPr>
        <w:keepNext/>
        <w:keepLines/>
        <w:suppressAutoHyphens/>
        <w:ind w:left="567" w:hanging="567"/>
        <w:rPr>
          <w:color w:val="000000"/>
          <w:szCs w:val="24"/>
        </w:rPr>
      </w:pPr>
      <w:r w:rsidRPr="00120186">
        <w:rPr>
          <w:b/>
          <w:color w:val="000000"/>
          <w:szCs w:val="24"/>
        </w:rPr>
        <w:t>5.3</w:t>
      </w:r>
      <w:r w:rsidRPr="00120186">
        <w:rPr>
          <w:b/>
          <w:color w:val="000000"/>
          <w:szCs w:val="24"/>
        </w:rPr>
        <w:tab/>
        <w:t>Prækliniske sikkerhedsdata</w:t>
      </w:r>
    </w:p>
    <w:p w14:paraId="5A90B586" w14:textId="77777777" w:rsidR="009B39F7" w:rsidRPr="00120186" w:rsidRDefault="009B39F7" w:rsidP="0049206D">
      <w:pPr>
        <w:keepNext/>
        <w:keepLines/>
        <w:numPr>
          <w:ilvl w:val="12"/>
          <w:numId w:val="0"/>
        </w:numPr>
        <w:ind w:right="11"/>
        <w:rPr>
          <w:color w:val="000000"/>
          <w:szCs w:val="24"/>
        </w:rPr>
      </w:pPr>
    </w:p>
    <w:p w14:paraId="7C90B97B" w14:textId="4226CE37" w:rsidR="009B39F7" w:rsidRPr="00120186" w:rsidRDefault="009B39F7" w:rsidP="0049206D">
      <w:pPr>
        <w:numPr>
          <w:ilvl w:val="12"/>
          <w:numId w:val="0"/>
        </w:numPr>
        <w:ind w:right="11"/>
        <w:rPr>
          <w:color w:val="000000"/>
          <w:szCs w:val="24"/>
        </w:rPr>
      </w:pPr>
      <w:r w:rsidRPr="00120186">
        <w:rPr>
          <w:color w:val="000000"/>
        </w:rPr>
        <w:t>I repeat-dose toksicitetsstudier i rotter og hunde af op til 3 måneders varighed var de primært påvirkede organer relateret til følgende organsystemer mave-tarmkanal (kvalme, fæcesændringer, obstipation), hæmatopoietisk (knoglemarvshypocellularitet), kardiovaskulær (blandede ionkanal</w:t>
      </w:r>
      <w:r w:rsidRPr="00120186">
        <w:rPr>
          <w:color w:val="000000"/>
        </w:rPr>
        <w:softHyphen/>
        <w:t xml:space="preserve">blokkere, nedsat hjerterytme og blodtryk, forøgede LVEDP, QRS og PR-intervaller og nedsat myokardiekontraktion), eller reproduktive (degenerering af spermatocytter i testis, enkeltcellenekrose i ovariefollikler). Niveauet for antallet af observerede bivirkninger (NOAEL – No Observed Adverse Effect Levels) var enten sub-terapeutisk eller op til </w:t>
      </w:r>
      <w:r w:rsidR="00B91A11">
        <w:rPr>
          <w:color w:val="000000"/>
        </w:rPr>
        <w:t>1,3</w:t>
      </w:r>
      <w:r w:rsidRPr="00120186">
        <w:rPr>
          <w:color w:val="000000"/>
        </w:rPr>
        <w:t xml:space="preserve"> gange </w:t>
      </w:r>
      <w:r w:rsidRPr="00120186">
        <w:rPr>
          <w:color w:val="000000"/>
          <w:szCs w:val="24"/>
        </w:rPr>
        <w:t>human klinisk eksponering baseret på AUC. Andre fund inkluderer leverpåvirkning (stigning i levertransaminase), påvirkning af retina</w:t>
      </w:r>
      <w:r w:rsidRPr="00120186">
        <w:rPr>
          <w:color w:val="000000"/>
          <w:szCs w:val="24"/>
        </w:rPr>
        <w:softHyphen/>
        <w:t>funktion samt risiko for phospholipidose i flere organer uden korrelerende toksicitet.</w:t>
      </w:r>
    </w:p>
    <w:p w14:paraId="5728A1C9" w14:textId="77777777" w:rsidR="009B39F7" w:rsidRPr="00120186" w:rsidRDefault="009B39F7" w:rsidP="0049206D">
      <w:pPr>
        <w:rPr>
          <w:color w:val="000000"/>
        </w:rPr>
      </w:pPr>
    </w:p>
    <w:p w14:paraId="4CD390D5" w14:textId="65C1EC52" w:rsidR="009B39F7" w:rsidRPr="00120186" w:rsidRDefault="009B39F7" w:rsidP="0049206D">
      <w:pPr>
        <w:rPr>
          <w:color w:val="000000"/>
          <w:szCs w:val="24"/>
        </w:rPr>
      </w:pPr>
      <w:r w:rsidRPr="00120186">
        <w:rPr>
          <w:rFonts w:eastAsia="MS Mincho"/>
          <w:color w:val="000000"/>
        </w:rPr>
        <w:t xml:space="preserve">Crizotinib var ikke mutagent </w:t>
      </w:r>
      <w:r w:rsidRPr="00120186">
        <w:rPr>
          <w:rFonts w:eastAsia="MS Mincho"/>
          <w:i/>
          <w:color w:val="000000"/>
        </w:rPr>
        <w:t>in vitro</w:t>
      </w:r>
      <w:r w:rsidRPr="00120186">
        <w:rPr>
          <w:rFonts w:eastAsia="MS Mincho"/>
          <w:color w:val="000000"/>
        </w:rPr>
        <w:t xml:space="preserve"> i bakterielle tilbagemutationstest</w:t>
      </w:r>
      <w:r w:rsidRPr="00120186" w:rsidDel="00E8650B">
        <w:rPr>
          <w:rFonts w:eastAsia="MS Mincho"/>
          <w:color w:val="000000"/>
        </w:rPr>
        <w:t xml:space="preserve"> </w:t>
      </w:r>
      <w:r w:rsidRPr="00120186">
        <w:rPr>
          <w:rFonts w:eastAsia="MS Mincho"/>
          <w:color w:val="000000"/>
        </w:rPr>
        <w:t xml:space="preserve">(Ames). Crizotinib påvirkede antallet af kromosomer i </w:t>
      </w:r>
      <w:r w:rsidRPr="00120186">
        <w:rPr>
          <w:rFonts w:eastAsia="MS Mincho"/>
          <w:i/>
          <w:color w:val="000000"/>
        </w:rPr>
        <w:t>in vitro</w:t>
      </w:r>
      <w:r w:rsidRPr="00120186">
        <w:rPr>
          <w:rFonts w:eastAsia="MS Mincho"/>
          <w:color w:val="000000"/>
        </w:rPr>
        <w:t xml:space="preserve"> mikronukleus-test i kinesiske hamsterovarie-celler, og i </w:t>
      </w:r>
      <w:r w:rsidRPr="00120186">
        <w:rPr>
          <w:rFonts w:eastAsia="MS Mincho"/>
          <w:i/>
          <w:color w:val="000000"/>
        </w:rPr>
        <w:t>in vitro</w:t>
      </w:r>
      <w:r w:rsidRPr="00120186">
        <w:rPr>
          <w:rFonts w:eastAsia="MS Mincho"/>
          <w:color w:val="000000"/>
        </w:rPr>
        <w:t xml:space="preserve"> human lymfocyt-kromosomafvigelses-test. Der er set små stigninger i strukturelle kromosomafvigelser ved cytotoksiske koncentrationer i humane lymfocytter. Niveauet for ingen observeret effekt (NOEL) for kromosomtalspåvirking var ca. 1,8 til 2,1 gange human klinisk eksponering baseret på AUC.</w:t>
      </w:r>
    </w:p>
    <w:p w14:paraId="6B681C09" w14:textId="77777777" w:rsidR="009B39F7" w:rsidRPr="00120186" w:rsidRDefault="009B39F7" w:rsidP="0049206D">
      <w:pPr>
        <w:numPr>
          <w:ilvl w:val="12"/>
          <w:numId w:val="0"/>
        </w:numPr>
        <w:ind w:right="11"/>
        <w:rPr>
          <w:color w:val="000000"/>
          <w:szCs w:val="24"/>
        </w:rPr>
      </w:pPr>
    </w:p>
    <w:p w14:paraId="14086B40" w14:textId="77777777" w:rsidR="009B39F7" w:rsidRPr="00120186" w:rsidRDefault="009B39F7" w:rsidP="0049206D">
      <w:pPr>
        <w:rPr>
          <w:color w:val="000000"/>
          <w:szCs w:val="24"/>
        </w:rPr>
      </w:pPr>
      <w:r w:rsidRPr="00120186">
        <w:rPr>
          <w:color w:val="000000"/>
          <w:szCs w:val="24"/>
        </w:rPr>
        <w:t>Der er ikke foretaget karcinogenicitetstudier med crizotinib.</w:t>
      </w:r>
    </w:p>
    <w:p w14:paraId="220731F8" w14:textId="77777777" w:rsidR="009B39F7" w:rsidRPr="00120186" w:rsidRDefault="009B39F7" w:rsidP="0049206D">
      <w:pPr>
        <w:rPr>
          <w:color w:val="000000"/>
          <w:szCs w:val="24"/>
        </w:rPr>
      </w:pPr>
    </w:p>
    <w:p w14:paraId="0914C805" w14:textId="5B93E58C" w:rsidR="009B39F7" w:rsidRPr="00120186" w:rsidRDefault="009B39F7" w:rsidP="0049206D">
      <w:pPr>
        <w:rPr>
          <w:color w:val="000000"/>
        </w:rPr>
      </w:pPr>
      <w:r w:rsidRPr="00120186">
        <w:rPr>
          <w:color w:val="000000"/>
        </w:rPr>
        <w:t>Der er ingen dyreforsøg med crizotinib til evaluering af fertilitet, men baseret på fund fra repeat-dose toksicitetsstudier i rotter vurderes crizotinib at have potentiale for at påvirke reproduktion og fertilitet hos mennesker. Fund i reproduktionsvejene hos hanrotter er degenerering af spermatocytter i testis ved doser på ≥50 mg/kg/dag i 28 dage (ca. 1,1 til 1,3 gange human klinisk eksponering baseret på AUC). Fund i reproduktionsvejene hos hunrotter er enkeltcellenekrose i ovariefolikler ved doser på 500 mg/kg/dag for 3 dage.</w:t>
      </w:r>
    </w:p>
    <w:p w14:paraId="7D4A21E2" w14:textId="77777777" w:rsidR="009B39F7" w:rsidRPr="00120186" w:rsidRDefault="009B39F7" w:rsidP="0049206D">
      <w:pPr>
        <w:rPr>
          <w:color w:val="000000"/>
        </w:rPr>
      </w:pPr>
    </w:p>
    <w:p w14:paraId="2002D28A" w14:textId="53DA0AF1" w:rsidR="009B39F7" w:rsidRPr="00120186" w:rsidRDefault="009B39F7" w:rsidP="0049206D">
      <w:pPr>
        <w:rPr>
          <w:color w:val="000000"/>
        </w:rPr>
      </w:pPr>
      <w:r w:rsidRPr="00120186">
        <w:rPr>
          <w:color w:val="000000"/>
        </w:rPr>
        <w:t>Crizotinib var ikke teratogent i gravide rotter eller kaniner. Der er set et forøget postimplantationstab ved doser ≥50 mg/kg/dag (ca. 0,4 til 0,5 gange AUC ved anbefalede humane doser) i rotter og nedsat føtalvægt som bivirkning i rotter og kaniner ved henholdsvis 200 og 60 mg/kg/dag (ca. 1,2 til 2,0 gange human klinisk eksponering baseret på AUC).</w:t>
      </w:r>
    </w:p>
    <w:p w14:paraId="2753C04A" w14:textId="77777777" w:rsidR="009B39F7" w:rsidRPr="00120186" w:rsidRDefault="009B39F7" w:rsidP="0049206D">
      <w:pPr>
        <w:rPr>
          <w:color w:val="000000"/>
        </w:rPr>
      </w:pPr>
    </w:p>
    <w:p w14:paraId="5304ADA6" w14:textId="77777777" w:rsidR="009B39F7" w:rsidRPr="00120186" w:rsidRDefault="009B39F7" w:rsidP="0049206D">
      <w:pPr>
        <w:rPr>
          <w:color w:val="000000"/>
          <w:szCs w:val="24"/>
        </w:rPr>
      </w:pPr>
      <w:r w:rsidRPr="00120186">
        <w:rPr>
          <w:color w:val="000000"/>
          <w:szCs w:val="24"/>
        </w:rPr>
        <w:t>Der blev set nedsat knogledannelse i rørknoglerne hos ikke-færdigudviklede rotter ved doser på 150 mg/kg/dag efter en daglig dosering i 28 dage (ca. 3,3 til 3,9 gange human klinisk eksponering baseret på AUC). Der er ikke undersøgt andre potentielle problemer for pædiatriske patienter i unge dyr.</w:t>
      </w:r>
    </w:p>
    <w:p w14:paraId="7586A02E" w14:textId="77777777" w:rsidR="009B39F7" w:rsidRPr="00120186" w:rsidRDefault="009B39F7" w:rsidP="0049206D">
      <w:pPr>
        <w:rPr>
          <w:color w:val="000000"/>
          <w:szCs w:val="24"/>
        </w:rPr>
      </w:pPr>
    </w:p>
    <w:p w14:paraId="48BBED9C" w14:textId="77777777" w:rsidR="009B39F7" w:rsidRPr="00120186" w:rsidRDefault="009B39F7" w:rsidP="0049206D">
      <w:pPr>
        <w:rPr>
          <w:color w:val="000000"/>
          <w:kern w:val="32"/>
          <w:szCs w:val="24"/>
        </w:rPr>
      </w:pPr>
      <w:r w:rsidRPr="00120186">
        <w:rPr>
          <w:color w:val="000000"/>
          <w:szCs w:val="22"/>
        </w:rPr>
        <w:t xml:space="preserve">Resultater fra et </w:t>
      </w:r>
      <w:r w:rsidRPr="00120186">
        <w:rPr>
          <w:i/>
          <w:color w:val="000000"/>
          <w:kern w:val="32"/>
          <w:szCs w:val="24"/>
        </w:rPr>
        <w:t>in vitro</w:t>
      </w:r>
      <w:r w:rsidRPr="00120186">
        <w:rPr>
          <w:color w:val="000000"/>
          <w:kern w:val="32"/>
          <w:szCs w:val="24"/>
        </w:rPr>
        <w:t xml:space="preserve"> fototoksicitetsstudie viste at crizotinib kan have fototoksisk potentiale.</w:t>
      </w:r>
    </w:p>
    <w:p w14:paraId="6C975EE6" w14:textId="77777777" w:rsidR="009B39F7" w:rsidRPr="00120186" w:rsidRDefault="009B39F7" w:rsidP="0049206D">
      <w:pPr>
        <w:keepNext/>
        <w:suppressAutoHyphens/>
        <w:rPr>
          <w:b/>
          <w:color w:val="000000"/>
          <w:szCs w:val="24"/>
        </w:rPr>
      </w:pPr>
    </w:p>
    <w:p w14:paraId="0620869C" w14:textId="77777777" w:rsidR="009B39F7" w:rsidRPr="00120186" w:rsidRDefault="009B39F7" w:rsidP="0049206D">
      <w:pPr>
        <w:keepNext/>
        <w:suppressAutoHyphens/>
        <w:rPr>
          <w:b/>
          <w:color w:val="000000"/>
          <w:szCs w:val="24"/>
        </w:rPr>
      </w:pPr>
    </w:p>
    <w:p w14:paraId="28D8B543" w14:textId="77777777" w:rsidR="009B39F7" w:rsidRPr="00120186" w:rsidRDefault="009B39F7" w:rsidP="0049206D">
      <w:pPr>
        <w:keepNext/>
        <w:suppressAutoHyphens/>
        <w:ind w:left="567" w:hanging="567"/>
        <w:rPr>
          <w:color w:val="000000"/>
          <w:szCs w:val="24"/>
        </w:rPr>
      </w:pPr>
      <w:r w:rsidRPr="00120186">
        <w:rPr>
          <w:b/>
          <w:color w:val="000000"/>
          <w:szCs w:val="24"/>
        </w:rPr>
        <w:t>6.</w:t>
      </w:r>
      <w:r w:rsidRPr="00120186">
        <w:rPr>
          <w:b/>
          <w:color w:val="000000"/>
          <w:szCs w:val="24"/>
        </w:rPr>
        <w:tab/>
        <w:t>FARMACEUTISKE OPLYSNINGER</w:t>
      </w:r>
    </w:p>
    <w:p w14:paraId="1CAE93B9" w14:textId="77777777" w:rsidR="009B39F7" w:rsidRPr="00120186" w:rsidRDefault="009B39F7" w:rsidP="0049206D">
      <w:pPr>
        <w:keepNext/>
        <w:rPr>
          <w:color w:val="000000"/>
          <w:szCs w:val="24"/>
        </w:rPr>
      </w:pPr>
    </w:p>
    <w:p w14:paraId="7065E583" w14:textId="77777777" w:rsidR="009B39F7" w:rsidRPr="00120186" w:rsidRDefault="009B39F7" w:rsidP="0049206D">
      <w:pPr>
        <w:keepNext/>
        <w:suppressAutoHyphens/>
        <w:ind w:left="567" w:hanging="567"/>
        <w:rPr>
          <w:b/>
          <w:color w:val="000000"/>
        </w:rPr>
      </w:pPr>
      <w:r w:rsidRPr="00120186">
        <w:rPr>
          <w:b/>
          <w:color w:val="000000"/>
          <w:szCs w:val="24"/>
        </w:rPr>
        <w:t>6.1</w:t>
      </w:r>
      <w:r w:rsidRPr="00120186">
        <w:rPr>
          <w:b/>
          <w:color w:val="000000"/>
          <w:szCs w:val="24"/>
        </w:rPr>
        <w:tab/>
        <w:t>Hjælpestoffer</w:t>
      </w:r>
    </w:p>
    <w:p w14:paraId="1022D378" w14:textId="77777777" w:rsidR="009B39F7" w:rsidRPr="00120186" w:rsidRDefault="009B39F7" w:rsidP="0049206D">
      <w:pPr>
        <w:keepNext/>
        <w:suppressAutoHyphens/>
        <w:ind w:left="567" w:hanging="567"/>
        <w:rPr>
          <w:b/>
          <w:color w:val="000000"/>
        </w:rPr>
      </w:pPr>
    </w:p>
    <w:p w14:paraId="23176642" w14:textId="77777777" w:rsidR="009B39F7" w:rsidRPr="00120186" w:rsidRDefault="009B39F7" w:rsidP="0049206D">
      <w:pPr>
        <w:keepNext/>
        <w:keepLines/>
        <w:rPr>
          <w:kern w:val="32"/>
          <w:u w:val="single"/>
        </w:rPr>
      </w:pPr>
      <w:r w:rsidRPr="00120186">
        <w:rPr>
          <w:kern w:val="32"/>
          <w:u w:val="single"/>
        </w:rPr>
        <w:t>XALKORI 200 mg og 250 mg hårde kapsler</w:t>
      </w:r>
    </w:p>
    <w:p w14:paraId="53BAA647" w14:textId="77777777" w:rsidR="009B39F7" w:rsidRPr="00120186" w:rsidRDefault="009B39F7" w:rsidP="0049206D">
      <w:pPr>
        <w:keepNext/>
        <w:keepLines/>
        <w:rPr>
          <w:kern w:val="32"/>
          <w:u w:val="single"/>
        </w:rPr>
      </w:pPr>
    </w:p>
    <w:p w14:paraId="3A89C364" w14:textId="77777777" w:rsidR="009B39F7" w:rsidRPr="002E636C" w:rsidRDefault="009B39F7" w:rsidP="0049206D">
      <w:pPr>
        <w:keepNext/>
        <w:rPr>
          <w:i/>
          <w:iCs/>
          <w:color w:val="000000"/>
          <w:kern w:val="32"/>
          <w:szCs w:val="24"/>
        </w:rPr>
      </w:pPr>
      <w:r w:rsidRPr="002E636C">
        <w:rPr>
          <w:i/>
          <w:iCs/>
          <w:color w:val="000000"/>
          <w:kern w:val="32"/>
          <w:szCs w:val="24"/>
        </w:rPr>
        <w:t>Kapselindhold</w:t>
      </w:r>
    </w:p>
    <w:p w14:paraId="5219A5C0" w14:textId="77777777" w:rsidR="009B39F7" w:rsidRPr="00120186" w:rsidRDefault="009B39F7" w:rsidP="0049206D">
      <w:pPr>
        <w:rPr>
          <w:color w:val="000000"/>
          <w:kern w:val="32"/>
          <w:szCs w:val="24"/>
        </w:rPr>
      </w:pPr>
      <w:r w:rsidRPr="00120186">
        <w:rPr>
          <w:color w:val="000000"/>
          <w:kern w:val="32"/>
          <w:szCs w:val="24"/>
        </w:rPr>
        <w:t>Kolloid vandfri siliciumioxid</w:t>
      </w:r>
    </w:p>
    <w:p w14:paraId="3CF88919" w14:textId="77777777" w:rsidR="009B39F7" w:rsidRPr="00120186" w:rsidRDefault="009B39F7" w:rsidP="0049206D">
      <w:pPr>
        <w:rPr>
          <w:color w:val="000000"/>
          <w:kern w:val="32"/>
          <w:szCs w:val="24"/>
        </w:rPr>
      </w:pPr>
      <w:r w:rsidRPr="00120186">
        <w:rPr>
          <w:color w:val="000000"/>
          <w:kern w:val="32"/>
          <w:szCs w:val="24"/>
        </w:rPr>
        <w:t>Mikrokrystallinsk cellulose</w:t>
      </w:r>
    </w:p>
    <w:p w14:paraId="25B04F76" w14:textId="77777777" w:rsidR="009B39F7" w:rsidRPr="002E636C" w:rsidRDefault="009B39F7" w:rsidP="0049206D">
      <w:pPr>
        <w:rPr>
          <w:color w:val="000000"/>
          <w:kern w:val="32"/>
          <w:szCs w:val="24"/>
          <w:lang w:val="en-US"/>
        </w:rPr>
      </w:pPr>
      <w:proofErr w:type="spellStart"/>
      <w:r w:rsidRPr="002E636C">
        <w:rPr>
          <w:color w:val="000000"/>
          <w:kern w:val="32"/>
          <w:szCs w:val="24"/>
          <w:lang w:val="en-US"/>
        </w:rPr>
        <w:t>Vandfrit</w:t>
      </w:r>
      <w:proofErr w:type="spellEnd"/>
      <w:r w:rsidRPr="002E636C">
        <w:rPr>
          <w:color w:val="000000"/>
          <w:kern w:val="32"/>
          <w:szCs w:val="24"/>
          <w:lang w:val="en-US"/>
        </w:rPr>
        <w:t xml:space="preserve"> </w:t>
      </w:r>
      <w:proofErr w:type="spellStart"/>
      <w:r w:rsidRPr="002E636C">
        <w:rPr>
          <w:color w:val="000000"/>
          <w:kern w:val="32"/>
          <w:szCs w:val="24"/>
          <w:lang w:val="en-US"/>
        </w:rPr>
        <w:t>calciumhydrogenphosphat</w:t>
      </w:r>
      <w:proofErr w:type="spellEnd"/>
    </w:p>
    <w:p w14:paraId="77E5315D" w14:textId="77777777" w:rsidR="009B39F7" w:rsidRPr="002E636C" w:rsidRDefault="009B39F7" w:rsidP="0049206D">
      <w:pPr>
        <w:rPr>
          <w:color w:val="000000"/>
          <w:kern w:val="32"/>
          <w:szCs w:val="24"/>
          <w:lang w:val="en-US"/>
        </w:rPr>
      </w:pPr>
      <w:proofErr w:type="spellStart"/>
      <w:r w:rsidRPr="002E636C">
        <w:rPr>
          <w:color w:val="000000"/>
          <w:kern w:val="32"/>
          <w:szCs w:val="24"/>
          <w:lang w:val="en-US"/>
        </w:rPr>
        <w:t>Natriumstivelsesglycolat</w:t>
      </w:r>
      <w:proofErr w:type="spellEnd"/>
      <w:r w:rsidRPr="002E636C">
        <w:rPr>
          <w:color w:val="000000"/>
          <w:kern w:val="32"/>
          <w:szCs w:val="24"/>
          <w:lang w:val="en-US"/>
        </w:rPr>
        <w:t xml:space="preserve"> (type A)</w:t>
      </w:r>
    </w:p>
    <w:p w14:paraId="2EA3B246" w14:textId="77777777" w:rsidR="009B39F7" w:rsidRPr="00120186" w:rsidRDefault="009B39F7" w:rsidP="0049206D">
      <w:pPr>
        <w:rPr>
          <w:color w:val="000000"/>
          <w:kern w:val="32"/>
          <w:szCs w:val="24"/>
        </w:rPr>
      </w:pPr>
      <w:r w:rsidRPr="00120186">
        <w:rPr>
          <w:color w:val="000000"/>
          <w:kern w:val="32"/>
          <w:szCs w:val="24"/>
        </w:rPr>
        <w:t>Magnesiumstearat</w:t>
      </w:r>
    </w:p>
    <w:p w14:paraId="58FAFA13" w14:textId="77777777" w:rsidR="009B39F7" w:rsidRPr="00120186" w:rsidRDefault="009B39F7" w:rsidP="0049206D">
      <w:pPr>
        <w:ind w:firstLine="288"/>
        <w:rPr>
          <w:color w:val="000000"/>
          <w:kern w:val="32"/>
          <w:szCs w:val="24"/>
        </w:rPr>
      </w:pPr>
    </w:p>
    <w:p w14:paraId="2F589228" w14:textId="77777777" w:rsidR="009B39F7" w:rsidRPr="00120186" w:rsidRDefault="009B39F7" w:rsidP="0049206D">
      <w:pPr>
        <w:rPr>
          <w:i/>
          <w:iCs/>
          <w:color w:val="000000"/>
          <w:kern w:val="32"/>
          <w:szCs w:val="24"/>
        </w:rPr>
      </w:pPr>
      <w:r w:rsidRPr="00120186">
        <w:rPr>
          <w:i/>
          <w:iCs/>
          <w:color w:val="000000"/>
          <w:kern w:val="32"/>
          <w:szCs w:val="24"/>
        </w:rPr>
        <w:t>Kapselskal</w:t>
      </w:r>
    </w:p>
    <w:p w14:paraId="73EBC78B" w14:textId="77777777" w:rsidR="009B39F7" w:rsidRPr="00120186" w:rsidRDefault="009B39F7" w:rsidP="0049206D">
      <w:pPr>
        <w:rPr>
          <w:color w:val="000000"/>
          <w:kern w:val="32"/>
          <w:szCs w:val="24"/>
        </w:rPr>
      </w:pPr>
      <w:r w:rsidRPr="00120186">
        <w:rPr>
          <w:color w:val="000000"/>
          <w:kern w:val="32"/>
          <w:szCs w:val="24"/>
        </w:rPr>
        <w:t>Gelatine</w:t>
      </w:r>
    </w:p>
    <w:p w14:paraId="3753167C" w14:textId="77777777" w:rsidR="009B39F7" w:rsidRPr="00120186" w:rsidRDefault="009B39F7" w:rsidP="0049206D">
      <w:pPr>
        <w:rPr>
          <w:color w:val="000000"/>
          <w:kern w:val="32"/>
          <w:szCs w:val="24"/>
        </w:rPr>
      </w:pPr>
      <w:r w:rsidRPr="00120186">
        <w:rPr>
          <w:color w:val="000000"/>
          <w:kern w:val="32"/>
          <w:szCs w:val="24"/>
        </w:rPr>
        <w:t>Titadioxid (E171)</w:t>
      </w:r>
    </w:p>
    <w:p w14:paraId="0992579C" w14:textId="77777777" w:rsidR="009B39F7" w:rsidRPr="003F0F15" w:rsidRDefault="009B39F7" w:rsidP="0049206D">
      <w:pPr>
        <w:rPr>
          <w:color w:val="000000"/>
          <w:kern w:val="32"/>
          <w:szCs w:val="24"/>
        </w:rPr>
      </w:pPr>
      <w:r w:rsidRPr="003F0F15">
        <w:rPr>
          <w:color w:val="000000"/>
          <w:kern w:val="32"/>
          <w:szCs w:val="24"/>
        </w:rPr>
        <w:t>Rød jernoxid (E172)</w:t>
      </w:r>
    </w:p>
    <w:p w14:paraId="4E37B6DD" w14:textId="77777777" w:rsidR="009B39F7" w:rsidRPr="003F0F15" w:rsidRDefault="009B39F7" w:rsidP="0049206D">
      <w:pPr>
        <w:rPr>
          <w:color w:val="000000"/>
          <w:kern w:val="32"/>
          <w:szCs w:val="24"/>
        </w:rPr>
      </w:pPr>
    </w:p>
    <w:p w14:paraId="4A6F2928" w14:textId="77777777" w:rsidR="009B39F7" w:rsidRPr="003F0F15" w:rsidRDefault="009B39F7" w:rsidP="0049206D">
      <w:pPr>
        <w:rPr>
          <w:i/>
          <w:iCs/>
          <w:color w:val="000000"/>
          <w:kern w:val="32"/>
          <w:szCs w:val="24"/>
        </w:rPr>
      </w:pPr>
      <w:r w:rsidRPr="003F0F15">
        <w:rPr>
          <w:i/>
          <w:iCs/>
          <w:color w:val="000000"/>
          <w:kern w:val="32"/>
          <w:szCs w:val="24"/>
        </w:rPr>
        <w:t>Printblæk</w:t>
      </w:r>
    </w:p>
    <w:p w14:paraId="258ABA73" w14:textId="77777777" w:rsidR="009B39F7" w:rsidRPr="003F0F15" w:rsidRDefault="009B39F7" w:rsidP="0049206D">
      <w:pPr>
        <w:rPr>
          <w:color w:val="000000"/>
          <w:kern w:val="32"/>
          <w:szCs w:val="24"/>
        </w:rPr>
      </w:pPr>
      <w:r w:rsidRPr="003F0F15">
        <w:rPr>
          <w:color w:val="000000"/>
          <w:kern w:val="32"/>
          <w:szCs w:val="24"/>
        </w:rPr>
        <w:t>Shellac (E904)</w:t>
      </w:r>
    </w:p>
    <w:p w14:paraId="561F9C3A" w14:textId="77777777" w:rsidR="009B39F7" w:rsidRPr="003F0F15" w:rsidRDefault="009B39F7" w:rsidP="0049206D">
      <w:pPr>
        <w:rPr>
          <w:color w:val="000000"/>
          <w:kern w:val="32"/>
          <w:szCs w:val="24"/>
        </w:rPr>
      </w:pPr>
      <w:r w:rsidRPr="003F0F15">
        <w:rPr>
          <w:color w:val="000000"/>
          <w:kern w:val="32"/>
          <w:szCs w:val="24"/>
        </w:rPr>
        <w:t>Propylenglycol (E1520)</w:t>
      </w:r>
    </w:p>
    <w:p w14:paraId="15B93DBB" w14:textId="77777777" w:rsidR="009B39F7" w:rsidRPr="00FA6BB2" w:rsidRDefault="009B39F7" w:rsidP="0049206D">
      <w:pPr>
        <w:rPr>
          <w:color w:val="000000"/>
          <w:kern w:val="32"/>
          <w:szCs w:val="24"/>
        </w:rPr>
      </w:pPr>
      <w:r w:rsidRPr="00FA6BB2">
        <w:rPr>
          <w:color w:val="000000"/>
          <w:kern w:val="32"/>
          <w:szCs w:val="24"/>
        </w:rPr>
        <w:t>Kaliumhydroxid (E525)</w:t>
      </w:r>
    </w:p>
    <w:p w14:paraId="7E81EE8B" w14:textId="77777777" w:rsidR="009B39F7" w:rsidRPr="002E636C" w:rsidRDefault="009B39F7" w:rsidP="0049206D">
      <w:pPr>
        <w:rPr>
          <w:color w:val="000000"/>
          <w:kern w:val="32"/>
          <w:szCs w:val="24"/>
        </w:rPr>
      </w:pPr>
      <w:r w:rsidRPr="002E636C">
        <w:rPr>
          <w:color w:val="000000"/>
          <w:kern w:val="32"/>
          <w:szCs w:val="24"/>
        </w:rPr>
        <w:t>Sort jernoxid (E172)</w:t>
      </w:r>
    </w:p>
    <w:p w14:paraId="59A952DD" w14:textId="77777777" w:rsidR="009B39F7" w:rsidRPr="00120186" w:rsidRDefault="009B39F7" w:rsidP="0049206D">
      <w:pPr>
        <w:pStyle w:val="Paragraph"/>
        <w:spacing w:after="0"/>
        <w:rPr>
          <w:kern w:val="32"/>
          <w:sz w:val="22"/>
          <w:szCs w:val="18"/>
          <w:lang w:val="da-DK"/>
        </w:rPr>
      </w:pPr>
    </w:p>
    <w:p w14:paraId="4FDCD89A" w14:textId="77777777" w:rsidR="009B39F7" w:rsidRPr="00120186" w:rsidRDefault="009B39F7" w:rsidP="0049206D">
      <w:pPr>
        <w:keepNext/>
        <w:keepLines/>
        <w:rPr>
          <w:kern w:val="32"/>
          <w:u w:val="single"/>
        </w:rPr>
      </w:pPr>
      <w:r w:rsidRPr="00120186">
        <w:rPr>
          <w:kern w:val="32"/>
          <w:u w:val="single"/>
        </w:rPr>
        <w:t>XALKORI 20 mg, 50 mg og 150 mg granulat i kapsler til åbning</w:t>
      </w:r>
    </w:p>
    <w:p w14:paraId="666E707F" w14:textId="77777777" w:rsidR="009B39F7" w:rsidRPr="00120186" w:rsidRDefault="009B39F7" w:rsidP="0049206D">
      <w:pPr>
        <w:keepNext/>
        <w:keepLines/>
        <w:rPr>
          <w:kern w:val="32"/>
        </w:rPr>
      </w:pPr>
    </w:p>
    <w:p w14:paraId="35DEAF33" w14:textId="77777777" w:rsidR="009B39F7" w:rsidRPr="00120186" w:rsidRDefault="009B39F7" w:rsidP="0049206D">
      <w:pPr>
        <w:keepNext/>
        <w:keepLines/>
        <w:rPr>
          <w:i/>
          <w:iCs/>
          <w:kern w:val="32"/>
        </w:rPr>
      </w:pPr>
      <w:r w:rsidRPr="00120186">
        <w:rPr>
          <w:i/>
          <w:iCs/>
          <w:kern w:val="32"/>
        </w:rPr>
        <w:t>Granulatindhold</w:t>
      </w:r>
    </w:p>
    <w:p w14:paraId="3AF4030E" w14:textId="77777777" w:rsidR="009B39F7" w:rsidRPr="00120186" w:rsidRDefault="009B39F7" w:rsidP="0049206D">
      <w:pPr>
        <w:rPr>
          <w:kern w:val="32"/>
        </w:rPr>
      </w:pPr>
      <w:r w:rsidRPr="00120186">
        <w:rPr>
          <w:kern w:val="32"/>
        </w:rPr>
        <w:t>Stearylalkohol</w:t>
      </w:r>
    </w:p>
    <w:p w14:paraId="3E260D86" w14:textId="77777777" w:rsidR="009B39F7" w:rsidRPr="00120186" w:rsidRDefault="009B39F7" w:rsidP="0049206D">
      <w:pPr>
        <w:rPr>
          <w:kern w:val="32"/>
        </w:rPr>
      </w:pPr>
      <w:r w:rsidRPr="00120186">
        <w:rPr>
          <w:kern w:val="32"/>
        </w:rPr>
        <w:t>Poloxamer</w:t>
      </w:r>
    </w:p>
    <w:p w14:paraId="54E19490" w14:textId="77777777" w:rsidR="009B39F7" w:rsidRPr="00120186" w:rsidRDefault="009B39F7" w:rsidP="0049206D">
      <w:pPr>
        <w:ind w:left="360" w:hanging="360"/>
        <w:rPr>
          <w:kern w:val="32"/>
        </w:rPr>
      </w:pPr>
      <w:r w:rsidRPr="00120186">
        <w:rPr>
          <w:kern w:val="32"/>
        </w:rPr>
        <w:t>Saccharose</w:t>
      </w:r>
    </w:p>
    <w:p w14:paraId="6D0D2BB5" w14:textId="77777777" w:rsidR="009B39F7" w:rsidRPr="00120186" w:rsidRDefault="009B39F7" w:rsidP="0049206D">
      <w:pPr>
        <w:ind w:left="360" w:hanging="360"/>
        <w:rPr>
          <w:kern w:val="32"/>
        </w:rPr>
      </w:pPr>
      <w:r w:rsidRPr="00120186">
        <w:rPr>
          <w:kern w:val="32"/>
        </w:rPr>
        <w:t>Talkum (E553b)</w:t>
      </w:r>
    </w:p>
    <w:p w14:paraId="2D529EF7" w14:textId="77777777" w:rsidR="009B39F7" w:rsidRPr="002E636C" w:rsidRDefault="009B39F7" w:rsidP="0049206D">
      <w:pPr>
        <w:rPr>
          <w:kern w:val="32"/>
          <w:lang w:val="it-IT"/>
        </w:rPr>
      </w:pPr>
      <w:r w:rsidRPr="002E636C">
        <w:rPr>
          <w:kern w:val="32"/>
          <w:lang w:val="it-IT"/>
        </w:rPr>
        <w:t>Hypromellose (E464)</w:t>
      </w:r>
    </w:p>
    <w:p w14:paraId="55A925E6" w14:textId="77777777" w:rsidR="009B39F7" w:rsidRPr="002E636C" w:rsidRDefault="009B39F7" w:rsidP="0049206D">
      <w:pPr>
        <w:rPr>
          <w:kern w:val="32"/>
          <w:lang w:val="it-IT"/>
        </w:rPr>
      </w:pPr>
      <w:r w:rsidRPr="002E636C">
        <w:rPr>
          <w:kern w:val="32"/>
          <w:lang w:val="it-IT"/>
        </w:rPr>
        <w:t>Macrogol (E1521)</w:t>
      </w:r>
    </w:p>
    <w:p w14:paraId="551FBCEC" w14:textId="561C5854" w:rsidR="009B39F7" w:rsidRPr="002E636C" w:rsidRDefault="009B39F7" w:rsidP="0049206D">
      <w:pPr>
        <w:rPr>
          <w:kern w:val="32"/>
          <w:lang w:val="it-IT"/>
        </w:rPr>
      </w:pPr>
      <w:r w:rsidRPr="002E636C">
        <w:rPr>
          <w:kern w:val="32"/>
          <w:lang w:val="it-IT"/>
        </w:rPr>
        <w:t>Glycerylmonostearat (E471)</w:t>
      </w:r>
    </w:p>
    <w:p w14:paraId="3D9F97CE" w14:textId="6EE2ACA5" w:rsidR="009B39F7" w:rsidRPr="002E636C" w:rsidRDefault="001D3EA4" w:rsidP="0049206D">
      <w:pPr>
        <w:rPr>
          <w:kern w:val="32"/>
          <w:lang w:val="it-IT"/>
        </w:rPr>
      </w:pPr>
      <w:r>
        <w:rPr>
          <w:lang w:val="it-IT"/>
        </w:rPr>
        <w:t>M</w:t>
      </w:r>
      <w:r w:rsidR="009B39F7" w:rsidRPr="002E636C">
        <w:rPr>
          <w:lang w:val="it-IT"/>
        </w:rPr>
        <w:t>ellemkædede triglycerider</w:t>
      </w:r>
    </w:p>
    <w:p w14:paraId="2E8F8D28" w14:textId="77777777" w:rsidR="009B39F7" w:rsidRPr="002E636C" w:rsidRDefault="009B39F7" w:rsidP="0049206D">
      <w:pPr>
        <w:rPr>
          <w:kern w:val="32"/>
          <w:lang w:val="it-IT"/>
        </w:rPr>
      </w:pPr>
    </w:p>
    <w:p w14:paraId="542710C5" w14:textId="77777777" w:rsidR="009B39F7" w:rsidRPr="002E636C" w:rsidRDefault="009B39F7" w:rsidP="0049206D">
      <w:pPr>
        <w:keepNext/>
        <w:rPr>
          <w:i/>
          <w:iCs/>
          <w:kern w:val="32"/>
          <w:lang w:val="it-IT"/>
        </w:rPr>
      </w:pPr>
      <w:r w:rsidRPr="002E636C">
        <w:rPr>
          <w:i/>
          <w:iCs/>
          <w:kern w:val="32"/>
          <w:lang w:val="it-IT"/>
        </w:rPr>
        <w:t>Kapselskal</w:t>
      </w:r>
    </w:p>
    <w:p w14:paraId="79BB3C37" w14:textId="77777777" w:rsidR="009B39F7" w:rsidRPr="002E636C" w:rsidRDefault="009B39F7" w:rsidP="0049206D">
      <w:pPr>
        <w:keepNext/>
        <w:rPr>
          <w:kern w:val="32"/>
          <w:lang w:val="it-IT"/>
        </w:rPr>
      </w:pPr>
      <w:r w:rsidRPr="002E636C">
        <w:rPr>
          <w:kern w:val="32"/>
          <w:lang w:val="it-IT"/>
        </w:rPr>
        <w:t>Gelatine</w:t>
      </w:r>
    </w:p>
    <w:p w14:paraId="1F020457" w14:textId="77777777" w:rsidR="009B39F7" w:rsidRPr="002E636C" w:rsidRDefault="009B39F7" w:rsidP="0049206D">
      <w:pPr>
        <w:keepNext/>
        <w:rPr>
          <w:kern w:val="32"/>
          <w:lang w:val="it-IT"/>
        </w:rPr>
      </w:pPr>
      <w:r w:rsidRPr="002E636C">
        <w:rPr>
          <w:kern w:val="32"/>
          <w:lang w:val="it-IT"/>
        </w:rPr>
        <w:t>Titaniumdioxid (E171)</w:t>
      </w:r>
    </w:p>
    <w:p w14:paraId="2B6D48E9" w14:textId="77777777" w:rsidR="009B39F7" w:rsidRPr="002E636C" w:rsidRDefault="009B39F7" w:rsidP="0049206D">
      <w:pPr>
        <w:keepNext/>
        <w:rPr>
          <w:kern w:val="32"/>
          <w:lang w:val="it-IT"/>
        </w:rPr>
      </w:pPr>
      <w:r w:rsidRPr="002E636C">
        <w:rPr>
          <w:color w:val="000000"/>
          <w:szCs w:val="22"/>
          <w:lang w:val="it-IT"/>
        </w:rPr>
        <w:t>Brilliant blue (E133) eller</w:t>
      </w:r>
      <w:r w:rsidRPr="002E636C">
        <w:rPr>
          <w:color w:val="000000"/>
          <w:lang w:val="it-IT"/>
        </w:rPr>
        <w:t xml:space="preserve"> sort jern</w:t>
      </w:r>
      <w:r w:rsidRPr="002E636C">
        <w:rPr>
          <w:kern w:val="32"/>
          <w:lang w:val="it-IT"/>
        </w:rPr>
        <w:t>oxid (E172)</w:t>
      </w:r>
    </w:p>
    <w:p w14:paraId="1A92DB2D" w14:textId="77777777" w:rsidR="009B39F7" w:rsidRPr="002E636C" w:rsidRDefault="009B39F7" w:rsidP="0049206D">
      <w:pPr>
        <w:rPr>
          <w:kern w:val="32"/>
          <w:lang w:val="it-IT"/>
        </w:rPr>
      </w:pPr>
    </w:p>
    <w:p w14:paraId="0EEF2099" w14:textId="77777777" w:rsidR="009B39F7" w:rsidRPr="002E636C" w:rsidRDefault="009B39F7" w:rsidP="0049206D">
      <w:pPr>
        <w:pStyle w:val="Paragraph"/>
        <w:keepNext/>
        <w:spacing w:after="0"/>
        <w:rPr>
          <w:i/>
          <w:iCs/>
          <w:kern w:val="32"/>
          <w:sz w:val="22"/>
          <w:szCs w:val="18"/>
          <w:lang w:val="it-IT"/>
        </w:rPr>
      </w:pPr>
      <w:r w:rsidRPr="002E636C">
        <w:rPr>
          <w:i/>
          <w:iCs/>
          <w:kern w:val="32"/>
          <w:sz w:val="22"/>
          <w:szCs w:val="18"/>
          <w:lang w:val="it-IT"/>
        </w:rPr>
        <w:t>Printblæk</w:t>
      </w:r>
    </w:p>
    <w:p w14:paraId="06C2397E" w14:textId="77777777" w:rsidR="009B39F7" w:rsidRPr="002E636C" w:rsidRDefault="009B39F7" w:rsidP="0049206D">
      <w:pPr>
        <w:pStyle w:val="Paragraph"/>
        <w:keepNext/>
        <w:spacing w:after="0"/>
        <w:rPr>
          <w:kern w:val="32"/>
          <w:sz w:val="22"/>
          <w:szCs w:val="18"/>
          <w:lang w:val="it-IT"/>
        </w:rPr>
      </w:pPr>
      <w:r w:rsidRPr="002E636C">
        <w:rPr>
          <w:kern w:val="32"/>
          <w:sz w:val="22"/>
          <w:szCs w:val="18"/>
          <w:lang w:val="it-IT"/>
        </w:rPr>
        <w:t>Shellac (E904)</w:t>
      </w:r>
    </w:p>
    <w:p w14:paraId="64245B2E" w14:textId="77777777" w:rsidR="009B39F7" w:rsidRPr="002E636C" w:rsidRDefault="009B39F7" w:rsidP="0049206D">
      <w:pPr>
        <w:pStyle w:val="Paragraph"/>
        <w:spacing w:after="0"/>
        <w:rPr>
          <w:kern w:val="32"/>
          <w:sz w:val="22"/>
          <w:szCs w:val="18"/>
          <w:lang w:val="it-IT"/>
        </w:rPr>
      </w:pPr>
      <w:r w:rsidRPr="002E636C">
        <w:rPr>
          <w:kern w:val="32"/>
          <w:sz w:val="22"/>
          <w:szCs w:val="18"/>
          <w:lang w:val="it-IT"/>
        </w:rPr>
        <w:t>Propylenglycol (E1520)</w:t>
      </w:r>
    </w:p>
    <w:p w14:paraId="61CAEDB1" w14:textId="77777777" w:rsidR="009B39F7" w:rsidRPr="002E636C" w:rsidRDefault="009B39F7" w:rsidP="0049206D">
      <w:pPr>
        <w:pStyle w:val="Paragraph"/>
        <w:spacing w:after="0"/>
        <w:rPr>
          <w:kern w:val="32"/>
          <w:sz w:val="22"/>
          <w:szCs w:val="18"/>
          <w:lang w:val="it-IT"/>
        </w:rPr>
      </w:pPr>
      <w:r w:rsidRPr="002E636C">
        <w:rPr>
          <w:kern w:val="32"/>
          <w:sz w:val="22"/>
          <w:szCs w:val="18"/>
          <w:lang w:val="it-IT"/>
        </w:rPr>
        <w:t>Kaliumhydroxid (E525)</w:t>
      </w:r>
    </w:p>
    <w:p w14:paraId="410D946A" w14:textId="77777777" w:rsidR="009B39F7" w:rsidRPr="00FA6BB2" w:rsidRDefault="009B39F7" w:rsidP="0049206D">
      <w:pPr>
        <w:pStyle w:val="Paragraph"/>
        <w:spacing w:after="0"/>
        <w:rPr>
          <w:kern w:val="32"/>
          <w:sz w:val="22"/>
          <w:szCs w:val="18"/>
          <w:lang w:val="da-DK"/>
        </w:rPr>
      </w:pPr>
      <w:r w:rsidRPr="00FA6BB2">
        <w:rPr>
          <w:kern w:val="32"/>
          <w:sz w:val="22"/>
          <w:szCs w:val="18"/>
          <w:lang w:val="da-DK"/>
        </w:rPr>
        <w:t>Sort jernoxid (E172)</w:t>
      </w:r>
    </w:p>
    <w:p w14:paraId="41037CAD" w14:textId="77777777" w:rsidR="009B39F7" w:rsidRPr="00FA6BB2" w:rsidRDefault="009B39F7" w:rsidP="0049206D">
      <w:pPr>
        <w:rPr>
          <w:color w:val="000000"/>
          <w:szCs w:val="24"/>
        </w:rPr>
      </w:pPr>
    </w:p>
    <w:p w14:paraId="3DD2CE57" w14:textId="77777777" w:rsidR="009B39F7" w:rsidRPr="00120186" w:rsidRDefault="009B39F7" w:rsidP="0049206D">
      <w:pPr>
        <w:suppressAutoHyphens/>
        <w:ind w:left="570" w:hanging="570"/>
        <w:rPr>
          <w:color w:val="000000"/>
          <w:szCs w:val="24"/>
        </w:rPr>
      </w:pPr>
      <w:r w:rsidRPr="00120186">
        <w:rPr>
          <w:b/>
          <w:color w:val="000000"/>
          <w:szCs w:val="24"/>
        </w:rPr>
        <w:t>6.2</w:t>
      </w:r>
      <w:r w:rsidRPr="00120186">
        <w:rPr>
          <w:b/>
          <w:color w:val="000000"/>
          <w:szCs w:val="24"/>
        </w:rPr>
        <w:tab/>
        <w:t>Uforligeligheder</w:t>
      </w:r>
    </w:p>
    <w:p w14:paraId="5B42C31C" w14:textId="77777777" w:rsidR="009B39F7" w:rsidRPr="00120186" w:rsidRDefault="009B39F7" w:rsidP="0049206D">
      <w:pPr>
        <w:rPr>
          <w:color w:val="000000"/>
          <w:szCs w:val="24"/>
        </w:rPr>
      </w:pPr>
    </w:p>
    <w:p w14:paraId="2B43EB68" w14:textId="77777777" w:rsidR="009B39F7" w:rsidRPr="00120186" w:rsidRDefault="009B39F7" w:rsidP="0049206D">
      <w:pPr>
        <w:rPr>
          <w:color w:val="000000"/>
          <w:szCs w:val="24"/>
        </w:rPr>
      </w:pPr>
      <w:r w:rsidRPr="00120186">
        <w:rPr>
          <w:color w:val="000000"/>
          <w:szCs w:val="24"/>
        </w:rPr>
        <w:t>Ikke relevant</w:t>
      </w:r>
    </w:p>
    <w:p w14:paraId="67AAAD46" w14:textId="77777777" w:rsidR="009B39F7" w:rsidRPr="00120186" w:rsidRDefault="009B39F7" w:rsidP="0049206D">
      <w:pPr>
        <w:rPr>
          <w:color w:val="000000"/>
          <w:szCs w:val="24"/>
        </w:rPr>
      </w:pPr>
    </w:p>
    <w:p w14:paraId="19C654FC" w14:textId="77777777" w:rsidR="009B39F7" w:rsidRPr="00120186" w:rsidRDefault="009B39F7" w:rsidP="0049206D">
      <w:pPr>
        <w:keepNext/>
        <w:suppressAutoHyphens/>
        <w:ind w:left="576" w:hanging="576"/>
        <w:rPr>
          <w:color w:val="000000"/>
          <w:szCs w:val="24"/>
        </w:rPr>
      </w:pPr>
      <w:r w:rsidRPr="00120186">
        <w:rPr>
          <w:b/>
          <w:color w:val="000000"/>
          <w:szCs w:val="24"/>
        </w:rPr>
        <w:t>6.3</w:t>
      </w:r>
      <w:r w:rsidRPr="00120186">
        <w:rPr>
          <w:b/>
          <w:color w:val="000000"/>
          <w:szCs w:val="24"/>
        </w:rPr>
        <w:tab/>
        <w:t>Opbevaringstid</w:t>
      </w:r>
    </w:p>
    <w:p w14:paraId="68B7195E" w14:textId="77777777" w:rsidR="009B39F7" w:rsidRPr="00120186" w:rsidRDefault="009B39F7" w:rsidP="0049206D">
      <w:pPr>
        <w:keepNext/>
        <w:keepLines/>
      </w:pPr>
    </w:p>
    <w:p w14:paraId="53551279" w14:textId="77777777" w:rsidR="009B39F7" w:rsidRPr="00120186" w:rsidRDefault="009B39F7" w:rsidP="0049206D">
      <w:pPr>
        <w:pStyle w:val="Paragraph"/>
        <w:keepNext/>
        <w:keepLines/>
        <w:spacing w:after="0"/>
        <w:rPr>
          <w:sz w:val="22"/>
          <w:szCs w:val="18"/>
          <w:u w:val="single"/>
          <w:lang w:val="da-DK"/>
        </w:rPr>
      </w:pPr>
      <w:r w:rsidRPr="00120186">
        <w:rPr>
          <w:kern w:val="32"/>
          <w:sz w:val="22"/>
          <w:u w:val="single"/>
          <w:lang w:val="da-DK"/>
        </w:rPr>
        <w:t>XALKORI 200 mg og 250 mg hårde kapsler</w:t>
      </w:r>
    </w:p>
    <w:p w14:paraId="01B2984F" w14:textId="77777777" w:rsidR="009B39F7" w:rsidRPr="00120186" w:rsidRDefault="009B39F7" w:rsidP="0049206D">
      <w:pPr>
        <w:rPr>
          <w:color w:val="000000"/>
          <w:szCs w:val="24"/>
        </w:rPr>
      </w:pPr>
    </w:p>
    <w:p w14:paraId="3B89B4D7" w14:textId="77777777" w:rsidR="009B39F7" w:rsidRPr="00120186" w:rsidRDefault="009B39F7" w:rsidP="0049206D">
      <w:pPr>
        <w:rPr>
          <w:color w:val="000000"/>
          <w:szCs w:val="24"/>
        </w:rPr>
      </w:pPr>
      <w:r w:rsidRPr="00120186">
        <w:rPr>
          <w:color w:val="000000"/>
          <w:szCs w:val="24"/>
        </w:rPr>
        <w:t>4 år</w:t>
      </w:r>
    </w:p>
    <w:p w14:paraId="2CEB610B" w14:textId="77777777" w:rsidR="009B39F7" w:rsidRPr="00120186" w:rsidRDefault="009B39F7" w:rsidP="0049206D">
      <w:pPr>
        <w:outlineLvl w:val="0"/>
        <w:rPr>
          <w:b/>
        </w:rPr>
      </w:pPr>
    </w:p>
    <w:p w14:paraId="5CF6B1AB" w14:textId="77777777" w:rsidR="009B39F7" w:rsidRPr="00120186" w:rsidRDefault="009B39F7" w:rsidP="0049206D">
      <w:pPr>
        <w:pStyle w:val="Paragraph"/>
        <w:keepNext/>
        <w:keepLines/>
        <w:spacing w:after="0"/>
        <w:rPr>
          <w:sz w:val="22"/>
          <w:szCs w:val="18"/>
          <w:u w:val="single"/>
          <w:lang w:val="da-DK"/>
        </w:rPr>
      </w:pPr>
      <w:r w:rsidRPr="00120186">
        <w:rPr>
          <w:kern w:val="32"/>
          <w:sz w:val="22"/>
          <w:u w:val="single"/>
          <w:lang w:val="da-DK"/>
        </w:rPr>
        <w:t>XALKORI 20 mg, 50 mg og 150 mg granulat i kapsler til åbning</w:t>
      </w:r>
    </w:p>
    <w:p w14:paraId="7F0AE2AE" w14:textId="77777777" w:rsidR="009B39F7" w:rsidRPr="00120186" w:rsidRDefault="009B39F7" w:rsidP="0049206D">
      <w:pPr>
        <w:pStyle w:val="Paragraph"/>
        <w:keepNext/>
        <w:keepLines/>
        <w:spacing w:after="0"/>
        <w:rPr>
          <w:sz w:val="22"/>
          <w:szCs w:val="18"/>
          <w:lang w:val="da-DK"/>
        </w:rPr>
      </w:pPr>
    </w:p>
    <w:p w14:paraId="5FA72D30" w14:textId="77777777" w:rsidR="009B39F7" w:rsidRPr="003629A5" w:rsidRDefault="009B39F7" w:rsidP="0049206D">
      <w:pPr>
        <w:pStyle w:val="Paragraph"/>
        <w:keepNext/>
        <w:keepLines/>
        <w:spacing w:after="0"/>
        <w:rPr>
          <w:kern w:val="32"/>
          <w:sz w:val="22"/>
          <w:szCs w:val="18"/>
          <w:lang w:val="da-DK"/>
        </w:rPr>
      </w:pPr>
      <w:r w:rsidRPr="003629A5">
        <w:rPr>
          <w:sz w:val="22"/>
          <w:szCs w:val="18"/>
          <w:lang w:val="da-DK"/>
        </w:rPr>
        <w:t>2 år</w:t>
      </w:r>
      <w:r w:rsidRPr="003629A5">
        <w:rPr>
          <w:kern w:val="32"/>
          <w:sz w:val="22"/>
          <w:szCs w:val="18"/>
          <w:lang w:val="da-DK"/>
        </w:rPr>
        <w:t>.</w:t>
      </w:r>
    </w:p>
    <w:p w14:paraId="2B7D6D92" w14:textId="77777777" w:rsidR="009B39F7" w:rsidRPr="00120186" w:rsidRDefault="009B39F7" w:rsidP="0049206D">
      <w:pPr>
        <w:rPr>
          <w:color w:val="000000"/>
          <w:szCs w:val="24"/>
        </w:rPr>
      </w:pPr>
    </w:p>
    <w:p w14:paraId="05E1396F" w14:textId="77777777" w:rsidR="009B39F7" w:rsidRPr="00120186" w:rsidRDefault="009B39F7" w:rsidP="0049206D">
      <w:pPr>
        <w:suppressAutoHyphens/>
        <w:ind w:left="570" w:hanging="570"/>
        <w:rPr>
          <w:color w:val="000000"/>
          <w:szCs w:val="24"/>
        </w:rPr>
      </w:pPr>
      <w:r w:rsidRPr="00120186">
        <w:rPr>
          <w:b/>
          <w:color w:val="000000"/>
          <w:szCs w:val="24"/>
        </w:rPr>
        <w:t>6.4</w:t>
      </w:r>
      <w:r w:rsidRPr="00120186">
        <w:rPr>
          <w:b/>
          <w:color w:val="000000"/>
          <w:szCs w:val="24"/>
        </w:rPr>
        <w:tab/>
        <w:t>Særlige opbevaringsforhold</w:t>
      </w:r>
    </w:p>
    <w:p w14:paraId="2C64FE10" w14:textId="77777777" w:rsidR="009B39F7" w:rsidRPr="00120186" w:rsidRDefault="009B39F7" w:rsidP="0049206D">
      <w:pPr>
        <w:rPr>
          <w:i/>
          <w:color w:val="000000"/>
          <w:szCs w:val="24"/>
        </w:rPr>
      </w:pPr>
    </w:p>
    <w:p w14:paraId="34378CB2" w14:textId="5FED900F" w:rsidR="002E636C" w:rsidRPr="00E250EB" w:rsidRDefault="002E636C" w:rsidP="002E636C">
      <w:pPr>
        <w:pStyle w:val="Paragraph"/>
        <w:keepNext/>
        <w:keepLines/>
        <w:spacing w:after="0"/>
        <w:rPr>
          <w:kern w:val="32"/>
          <w:sz w:val="22"/>
          <w:szCs w:val="18"/>
          <w:lang w:val="da-DK"/>
        </w:rPr>
      </w:pPr>
      <w:r w:rsidRPr="00E250EB">
        <w:rPr>
          <w:kern w:val="32"/>
          <w:sz w:val="22"/>
          <w:u w:val="single"/>
          <w:lang w:val="da-DK"/>
        </w:rPr>
        <w:t>XALKORI 200 mg og 250 mg hårde kapsle</w:t>
      </w:r>
      <w:r>
        <w:rPr>
          <w:kern w:val="32"/>
          <w:sz w:val="22"/>
          <w:u w:val="single"/>
          <w:lang w:val="da-DK"/>
        </w:rPr>
        <w:t>r</w:t>
      </w:r>
    </w:p>
    <w:p w14:paraId="521D4DD2" w14:textId="77777777" w:rsidR="002E636C" w:rsidRPr="00E250EB" w:rsidRDefault="002E636C" w:rsidP="002E636C">
      <w:pPr>
        <w:pStyle w:val="Paragraph"/>
        <w:keepNext/>
        <w:keepLines/>
        <w:spacing w:after="0"/>
        <w:rPr>
          <w:kern w:val="32"/>
          <w:sz w:val="22"/>
          <w:szCs w:val="18"/>
          <w:lang w:val="da-DK"/>
        </w:rPr>
      </w:pPr>
    </w:p>
    <w:p w14:paraId="39738221" w14:textId="77777777" w:rsidR="009B39F7" w:rsidRDefault="009B39F7" w:rsidP="0049206D">
      <w:pPr>
        <w:rPr>
          <w:color w:val="000000"/>
          <w:szCs w:val="24"/>
        </w:rPr>
      </w:pPr>
      <w:r w:rsidRPr="00120186">
        <w:rPr>
          <w:color w:val="000000"/>
          <w:szCs w:val="24"/>
        </w:rPr>
        <w:t>Dette lægemiddel kræver ingen særlige forholdsregler vedrørende opbevaringen.</w:t>
      </w:r>
    </w:p>
    <w:p w14:paraId="648D02E4" w14:textId="77777777" w:rsidR="002E636C" w:rsidRDefault="002E636C" w:rsidP="0049206D">
      <w:pPr>
        <w:rPr>
          <w:color w:val="000000"/>
          <w:szCs w:val="24"/>
        </w:rPr>
      </w:pPr>
    </w:p>
    <w:p w14:paraId="5A8A73DC" w14:textId="1ADF74A8" w:rsidR="002E636C" w:rsidRDefault="002E636C" w:rsidP="004F4AA9">
      <w:pPr>
        <w:pStyle w:val="Paragraph"/>
        <w:keepNext/>
        <w:spacing w:after="0"/>
        <w:rPr>
          <w:kern w:val="32"/>
          <w:sz w:val="22"/>
          <w:u w:val="single"/>
          <w:lang w:val="da-DK"/>
        </w:rPr>
      </w:pPr>
      <w:r w:rsidRPr="00E250EB">
        <w:rPr>
          <w:kern w:val="32"/>
          <w:sz w:val="22"/>
          <w:u w:val="single"/>
          <w:lang w:val="da-DK"/>
        </w:rPr>
        <w:lastRenderedPageBreak/>
        <w:t>XALKORI 20 mg, 50 mg og 150 mg granulat i</w:t>
      </w:r>
      <w:r>
        <w:rPr>
          <w:kern w:val="32"/>
          <w:sz w:val="22"/>
          <w:u w:val="single"/>
          <w:lang w:val="da-DK"/>
        </w:rPr>
        <w:t xml:space="preserve"> kapsler til åbning</w:t>
      </w:r>
    </w:p>
    <w:p w14:paraId="5DED157F" w14:textId="77777777" w:rsidR="002E636C" w:rsidRDefault="002E636C" w:rsidP="004F4AA9">
      <w:pPr>
        <w:pStyle w:val="Paragraph"/>
        <w:keepNext/>
        <w:spacing w:after="0"/>
        <w:rPr>
          <w:kern w:val="32"/>
          <w:sz w:val="22"/>
          <w:u w:val="single"/>
          <w:lang w:val="da-DK"/>
        </w:rPr>
      </w:pPr>
    </w:p>
    <w:p w14:paraId="498D5CA5" w14:textId="7CA4CFC7" w:rsidR="002E636C" w:rsidRPr="00E250EB" w:rsidRDefault="002E636C" w:rsidP="002E636C">
      <w:pPr>
        <w:pStyle w:val="Paragraph"/>
        <w:spacing w:after="0"/>
        <w:rPr>
          <w:kern w:val="32"/>
          <w:sz w:val="22"/>
          <w:lang w:val="da-DK"/>
        </w:rPr>
      </w:pPr>
      <w:r w:rsidRPr="00E250EB">
        <w:rPr>
          <w:kern w:val="32"/>
          <w:sz w:val="22"/>
          <w:lang w:val="da-DK"/>
        </w:rPr>
        <w:t xml:space="preserve">Opbevares ved </w:t>
      </w:r>
      <w:r w:rsidR="00FA6BB2" w:rsidRPr="00E250EB">
        <w:rPr>
          <w:kern w:val="32"/>
          <w:sz w:val="22"/>
          <w:lang w:val="da-DK"/>
        </w:rPr>
        <w:t>temperaturer</w:t>
      </w:r>
      <w:r w:rsidRPr="00E250EB">
        <w:rPr>
          <w:kern w:val="32"/>
          <w:sz w:val="22"/>
          <w:lang w:val="da-DK"/>
        </w:rPr>
        <w:t xml:space="preserve"> under 25 </w:t>
      </w:r>
      <w:r w:rsidRPr="00E250EB">
        <w:rPr>
          <w:kern w:val="32"/>
          <w:sz w:val="22"/>
          <w:vertAlign w:val="superscript"/>
          <w:lang w:val="da-DK"/>
        </w:rPr>
        <w:t>o</w:t>
      </w:r>
      <w:r w:rsidRPr="00E250EB">
        <w:rPr>
          <w:kern w:val="32"/>
          <w:sz w:val="22"/>
          <w:lang w:val="da-DK"/>
        </w:rPr>
        <w:t>C</w:t>
      </w:r>
      <w:r w:rsidR="00116DA7">
        <w:rPr>
          <w:kern w:val="32"/>
          <w:sz w:val="22"/>
          <w:lang w:val="da-DK"/>
        </w:rPr>
        <w:t>.</w:t>
      </w:r>
    </w:p>
    <w:p w14:paraId="0A627DF6" w14:textId="77777777" w:rsidR="002E636C" w:rsidRPr="002E636C" w:rsidRDefault="002E636C" w:rsidP="0049206D">
      <w:pPr>
        <w:rPr>
          <w:color w:val="000000"/>
          <w:szCs w:val="24"/>
        </w:rPr>
      </w:pPr>
    </w:p>
    <w:p w14:paraId="1F540F6C" w14:textId="77777777" w:rsidR="009B39F7" w:rsidRPr="002E636C" w:rsidRDefault="009B39F7" w:rsidP="0049206D">
      <w:pPr>
        <w:rPr>
          <w:color w:val="000000"/>
          <w:szCs w:val="24"/>
        </w:rPr>
      </w:pPr>
    </w:p>
    <w:p w14:paraId="76E05721" w14:textId="77777777" w:rsidR="009B39F7" w:rsidRPr="00120186" w:rsidRDefault="009B39F7" w:rsidP="0049206D">
      <w:pPr>
        <w:tabs>
          <w:tab w:val="left" w:pos="567"/>
        </w:tabs>
        <w:suppressAutoHyphens/>
        <w:rPr>
          <w:b/>
          <w:color w:val="000000"/>
          <w:szCs w:val="24"/>
        </w:rPr>
      </w:pPr>
      <w:r w:rsidRPr="00120186">
        <w:rPr>
          <w:b/>
          <w:color w:val="000000"/>
          <w:szCs w:val="24"/>
        </w:rPr>
        <w:t>6.5</w:t>
      </w:r>
      <w:r w:rsidRPr="00120186">
        <w:rPr>
          <w:b/>
          <w:color w:val="000000"/>
          <w:szCs w:val="24"/>
        </w:rPr>
        <w:tab/>
        <w:t xml:space="preserve">Emballagetype og pakningsstørrelser </w:t>
      </w:r>
    </w:p>
    <w:p w14:paraId="177B9656" w14:textId="77777777" w:rsidR="009B39F7" w:rsidRPr="00120186" w:rsidRDefault="009B39F7" w:rsidP="0049206D">
      <w:pPr>
        <w:suppressAutoHyphens/>
        <w:rPr>
          <w:b/>
          <w:color w:val="000000"/>
          <w:szCs w:val="24"/>
        </w:rPr>
      </w:pPr>
    </w:p>
    <w:p w14:paraId="7B4312C4" w14:textId="77777777" w:rsidR="009B39F7" w:rsidRPr="00120186" w:rsidRDefault="009B39F7" w:rsidP="0049206D">
      <w:pPr>
        <w:pStyle w:val="Paragraph"/>
        <w:keepNext/>
        <w:keepLines/>
        <w:spacing w:after="0"/>
        <w:rPr>
          <w:sz w:val="22"/>
          <w:szCs w:val="18"/>
          <w:u w:val="single"/>
          <w:lang w:val="da-DK"/>
        </w:rPr>
      </w:pPr>
      <w:r w:rsidRPr="00120186">
        <w:rPr>
          <w:kern w:val="32"/>
          <w:sz w:val="22"/>
          <w:u w:val="single"/>
          <w:lang w:val="da-DK"/>
        </w:rPr>
        <w:t>XALKORI 200 mg og 250 mg hårde kapsler</w:t>
      </w:r>
    </w:p>
    <w:p w14:paraId="5733EBE1" w14:textId="77777777" w:rsidR="009B39F7" w:rsidRPr="00120186" w:rsidRDefault="009B39F7" w:rsidP="0049206D">
      <w:pPr>
        <w:suppressAutoHyphens/>
        <w:rPr>
          <w:color w:val="000000"/>
          <w:szCs w:val="24"/>
        </w:rPr>
      </w:pPr>
    </w:p>
    <w:p w14:paraId="7DECE82F" w14:textId="77777777" w:rsidR="009B39F7" w:rsidRPr="00120186" w:rsidRDefault="009B39F7" w:rsidP="0049206D">
      <w:pPr>
        <w:suppressAutoHyphens/>
        <w:rPr>
          <w:color w:val="000000"/>
          <w:szCs w:val="24"/>
        </w:rPr>
      </w:pPr>
      <w:r w:rsidRPr="00120186">
        <w:rPr>
          <w:color w:val="000000"/>
          <w:szCs w:val="24"/>
        </w:rPr>
        <w:t>HDPE-beholder med polypropylenlåg indeholdende 60 hårde kapsler.</w:t>
      </w:r>
    </w:p>
    <w:p w14:paraId="04943DED" w14:textId="77777777" w:rsidR="009B39F7" w:rsidRPr="00120186" w:rsidRDefault="009B39F7" w:rsidP="0049206D">
      <w:pPr>
        <w:suppressAutoHyphens/>
        <w:rPr>
          <w:color w:val="000000"/>
          <w:szCs w:val="24"/>
        </w:rPr>
      </w:pPr>
      <w:r w:rsidRPr="00120186">
        <w:rPr>
          <w:color w:val="000000"/>
          <w:szCs w:val="24"/>
        </w:rPr>
        <w:t>PVC-folieblister indeholdende 10 hårde kapsler</w:t>
      </w:r>
    </w:p>
    <w:p w14:paraId="46186179" w14:textId="77777777" w:rsidR="009B39F7" w:rsidRPr="00120186" w:rsidRDefault="009B39F7" w:rsidP="0049206D">
      <w:pPr>
        <w:suppressAutoHyphens/>
        <w:rPr>
          <w:color w:val="000000"/>
          <w:szCs w:val="24"/>
        </w:rPr>
      </w:pPr>
    </w:p>
    <w:p w14:paraId="30603786" w14:textId="77777777" w:rsidR="009B39F7" w:rsidRPr="00120186" w:rsidRDefault="009B39F7" w:rsidP="0049206D">
      <w:pPr>
        <w:suppressAutoHyphens/>
        <w:rPr>
          <w:color w:val="000000"/>
          <w:szCs w:val="24"/>
        </w:rPr>
      </w:pPr>
      <w:r w:rsidRPr="00120186">
        <w:rPr>
          <w:color w:val="000000"/>
          <w:szCs w:val="24"/>
        </w:rPr>
        <w:t>Hver æske indeholder 60 hårde kapsler</w:t>
      </w:r>
    </w:p>
    <w:p w14:paraId="763EDDFA" w14:textId="77777777" w:rsidR="009B39F7" w:rsidRPr="00120186" w:rsidRDefault="009B39F7" w:rsidP="0049206D">
      <w:pPr>
        <w:suppressAutoHyphens/>
        <w:rPr>
          <w:color w:val="000000"/>
          <w:szCs w:val="24"/>
        </w:rPr>
      </w:pPr>
    </w:p>
    <w:p w14:paraId="64D6B8E7" w14:textId="77777777" w:rsidR="009B39F7" w:rsidRPr="00120186" w:rsidRDefault="009B39F7" w:rsidP="0049206D">
      <w:pPr>
        <w:suppressAutoHyphens/>
        <w:rPr>
          <w:color w:val="000000"/>
          <w:szCs w:val="24"/>
        </w:rPr>
      </w:pPr>
      <w:r w:rsidRPr="00120186">
        <w:rPr>
          <w:color w:val="000000"/>
          <w:szCs w:val="24"/>
        </w:rPr>
        <w:t>Ikke alle pakningsstørrelser er nødvendigvis markedsført.</w:t>
      </w:r>
    </w:p>
    <w:p w14:paraId="1C806424" w14:textId="77777777" w:rsidR="009B39F7" w:rsidRPr="00120186" w:rsidRDefault="009B39F7" w:rsidP="0049206D">
      <w:pPr>
        <w:outlineLvl w:val="0"/>
        <w:rPr>
          <w:b/>
        </w:rPr>
      </w:pPr>
    </w:p>
    <w:p w14:paraId="048E73FA" w14:textId="77777777" w:rsidR="009B39F7" w:rsidRDefault="009B39F7" w:rsidP="0049206D">
      <w:pPr>
        <w:pStyle w:val="Paragraph"/>
        <w:keepNext/>
        <w:keepLines/>
        <w:spacing w:after="0"/>
        <w:rPr>
          <w:kern w:val="32"/>
          <w:sz w:val="22"/>
          <w:u w:val="single"/>
          <w:lang w:val="da-DK"/>
        </w:rPr>
      </w:pPr>
      <w:r w:rsidRPr="00120186">
        <w:rPr>
          <w:kern w:val="32"/>
          <w:sz w:val="22"/>
          <w:u w:val="single"/>
          <w:lang w:val="da-DK"/>
        </w:rPr>
        <w:t>XALKORI 20 mg, 50 mg og 150 mg granulat i kapsler til åbning</w:t>
      </w:r>
    </w:p>
    <w:p w14:paraId="1AD1BC49" w14:textId="77777777" w:rsidR="004A2BB2" w:rsidRPr="00120186" w:rsidRDefault="004A2BB2" w:rsidP="0049206D">
      <w:pPr>
        <w:pStyle w:val="Paragraph"/>
        <w:keepNext/>
        <w:keepLines/>
        <w:spacing w:after="0"/>
        <w:rPr>
          <w:sz w:val="22"/>
          <w:szCs w:val="18"/>
          <w:u w:val="single"/>
          <w:lang w:val="da-DK"/>
        </w:rPr>
      </w:pPr>
    </w:p>
    <w:p w14:paraId="6803E874" w14:textId="77777777" w:rsidR="009B39F7" w:rsidRPr="00120186" w:rsidRDefault="009B39F7" w:rsidP="0049206D">
      <w:pPr>
        <w:suppressAutoHyphens/>
        <w:rPr>
          <w:bCs/>
          <w:color w:val="000000"/>
        </w:rPr>
      </w:pPr>
      <w:r w:rsidRPr="00120186">
        <w:rPr>
          <w:bCs/>
          <w:color w:val="000000"/>
        </w:rPr>
        <w:t>XALKORI granulat leveres i HDPE-beholdere (polyethylen med høj densitet) med et børnesikkert låg af polypropylen og en varmeinduceret forsegling af aluminiumsfolie/polyethylen med 60 kapsler til åbning.</w:t>
      </w:r>
    </w:p>
    <w:p w14:paraId="78F9918A" w14:textId="77777777" w:rsidR="009B39F7" w:rsidRPr="00120186" w:rsidRDefault="009B39F7" w:rsidP="0049206D">
      <w:pPr>
        <w:suppressAutoHyphens/>
        <w:rPr>
          <w:bCs/>
          <w:color w:val="000000"/>
        </w:rPr>
      </w:pPr>
    </w:p>
    <w:p w14:paraId="19514E73" w14:textId="77777777" w:rsidR="009B39F7" w:rsidRPr="00120186" w:rsidRDefault="009B39F7" w:rsidP="0049206D">
      <w:pPr>
        <w:keepNext/>
        <w:keepLines/>
        <w:suppressAutoHyphens/>
        <w:ind w:left="567" w:hanging="567"/>
        <w:rPr>
          <w:color w:val="000000"/>
          <w:szCs w:val="24"/>
        </w:rPr>
      </w:pPr>
      <w:r w:rsidRPr="00120186">
        <w:rPr>
          <w:b/>
          <w:color w:val="000000"/>
          <w:szCs w:val="24"/>
        </w:rPr>
        <w:t>6.6</w:t>
      </w:r>
      <w:r w:rsidRPr="00120186">
        <w:rPr>
          <w:b/>
          <w:color w:val="000000"/>
          <w:szCs w:val="24"/>
        </w:rPr>
        <w:tab/>
        <w:t>Regler for bortskaffelse</w:t>
      </w:r>
    </w:p>
    <w:p w14:paraId="5F3B5A3B" w14:textId="77777777" w:rsidR="009B39F7" w:rsidRPr="00120186" w:rsidRDefault="009B39F7" w:rsidP="0049206D">
      <w:pPr>
        <w:keepNext/>
        <w:keepLines/>
        <w:rPr>
          <w:color w:val="000000"/>
          <w:szCs w:val="24"/>
        </w:rPr>
      </w:pPr>
    </w:p>
    <w:p w14:paraId="03017C14" w14:textId="5A4B1778" w:rsidR="009B39F7" w:rsidRPr="00120186" w:rsidRDefault="009B39F7" w:rsidP="0049206D">
      <w:pPr>
        <w:keepNext/>
        <w:keepLines/>
        <w:widowControl w:val="0"/>
        <w:rPr>
          <w:color w:val="000000"/>
          <w:szCs w:val="24"/>
        </w:rPr>
      </w:pPr>
      <w:r w:rsidRPr="00120186">
        <w:rPr>
          <w:color w:val="000000"/>
          <w:szCs w:val="24"/>
        </w:rPr>
        <w:t>Ikke anvendt lægemiddel samt affald heraf</w:t>
      </w:r>
      <w:r w:rsidR="004D7A52">
        <w:rPr>
          <w:color w:val="000000"/>
          <w:szCs w:val="24"/>
        </w:rPr>
        <w:t>,</w:t>
      </w:r>
      <w:r w:rsidRPr="00120186">
        <w:rPr>
          <w:color w:val="000000"/>
          <w:szCs w:val="24"/>
        </w:rPr>
        <w:t xml:space="preserve"> fx kapselskaller fra formuleringen med granulat i kapsler til åbning</w:t>
      </w:r>
      <w:r w:rsidR="004D7A52">
        <w:rPr>
          <w:color w:val="000000"/>
          <w:szCs w:val="24"/>
        </w:rPr>
        <w:t>,</w:t>
      </w:r>
      <w:r w:rsidRPr="00120186">
        <w:rPr>
          <w:color w:val="000000"/>
          <w:szCs w:val="24"/>
        </w:rPr>
        <w:t xml:space="preserve"> skal bortskaffes i henhold til lokale retningslinjer. De tomme XALKORI granulatkapselskaller kan bortskaffes sammen med husholdningsaffaldet.</w:t>
      </w:r>
    </w:p>
    <w:p w14:paraId="6B01BB4B" w14:textId="77777777" w:rsidR="009B39F7" w:rsidRPr="00120186" w:rsidRDefault="009B39F7" w:rsidP="0049206D">
      <w:pPr>
        <w:keepNext/>
        <w:keepLines/>
        <w:widowControl w:val="0"/>
        <w:rPr>
          <w:color w:val="000000"/>
          <w:szCs w:val="24"/>
        </w:rPr>
      </w:pPr>
    </w:p>
    <w:p w14:paraId="3C7B16A6" w14:textId="77777777" w:rsidR="009B39F7" w:rsidRPr="00120186" w:rsidRDefault="009B39F7" w:rsidP="0049206D">
      <w:pPr>
        <w:widowControl w:val="0"/>
        <w:rPr>
          <w:color w:val="000000"/>
          <w:szCs w:val="24"/>
        </w:rPr>
      </w:pPr>
    </w:p>
    <w:p w14:paraId="5920A629" w14:textId="77777777" w:rsidR="009B39F7" w:rsidRPr="00120186" w:rsidRDefault="009B39F7" w:rsidP="0049206D">
      <w:pPr>
        <w:keepNext/>
        <w:keepLines/>
        <w:suppressAutoHyphens/>
        <w:ind w:left="567" w:hanging="567"/>
        <w:rPr>
          <w:color w:val="000000"/>
          <w:szCs w:val="24"/>
        </w:rPr>
      </w:pPr>
      <w:r w:rsidRPr="00120186">
        <w:rPr>
          <w:b/>
          <w:color w:val="000000"/>
          <w:szCs w:val="24"/>
        </w:rPr>
        <w:t>7.</w:t>
      </w:r>
      <w:r w:rsidRPr="00120186">
        <w:rPr>
          <w:b/>
          <w:color w:val="000000"/>
          <w:szCs w:val="24"/>
        </w:rPr>
        <w:tab/>
        <w:t>INDEHAVER AF MARKEDSFØRINGSTILLADELSEN</w:t>
      </w:r>
    </w:p>
    <w:p w14:paraId="54935427" w14:textId="77777777" w:rsidR="009B39F7" w:rsidRPr="00120186" w:rsidRDefault="009B39F7" w:rsidP="0049206D">
      <w:pPr>
        <w:keepNext/>
        <w:keepLines/>
        <w:rPr>
          <w:color w:val="000000"/>
          <w:szCs w:val="24"/>
        </w:rPr>
      </w:pPr>
    </w:p>
    <w:p w14:paraId="33102D2B" w14:textId="77777777" w:rsidR="009B39F7" w:rsidRPr="002E636C" w:rsidRDefault="009B39F7" w:rsidP="0049206D">
      <w:pPr>
        <w:rPr>
          <w:snapToGrid/>
          <w:color w:val="000000"/>
          <w:szCs w:val="18"/>
          <w:lang w:val="de-CH"/>
        </w:rPr>
      </w:pPr>
      <w:r w:rsidRPr="002E636C">
        <w:rPr>
          <w:snapToGrid/>
          <w:color w:val="000000"/>
          <w:szCs w:val="18"/>
          <w:lang w:val="de-CH"/>
        </w:rPr>
        <w:t>Pfizer Europe MA EEIG</w:t>
      </w:r>
    </w:p>
    <w:p w14:paraId="0EA18BAA" w14:textId="77777777" w:rsidR="009B39F7" w:rsidRPr="002E636C" w:rsidRDefault="009B39F7" w:rsidP="0049206D">
      <w:pPr>
        <w:rPr>
          <w:snapToGrid/>
          <w:color w:val="000000"/>
          <w:szCs w:val="18"/>
          <w:lang w:val="de-CH"/>
        </w:rPr>
      </w:pPr>
      <w:r w:rsidRPr="002E636C">
        <w:rPr>
          <w:snapToGrid/>
          <w:color w:val="000000"/>
          <w:szCs w:val="18"/>
          <w:lang w:val="de-CH"/>
        </w:rPr>
        <w:t>Boulevard de la Plaine 17</w:t>
      </w:r>
    </w:p>
    <w:p w14:paraId="66779F58" w14:textId="77777777" w:rsidR="009B39F7" w:rsidRPr="002E636C" w:rsidRDefault="009B39F7" w:rsidP="0049206D">
      <w:pPr>
        <w:rPr>
          <w:snapToGrid/>
          <w:color w:val="000000"/>
          <w:szCs w:val="18"/>
          <w:lang w:val="de-CH"/>
        </w:rPr>
      </w:pPr>
      <w:r w:rsidRPr="002E636C">
        <w:rPr>
          <w:snapToGrid/>
          <w:color w:val="000000"/>
          <w:szCs w:val="18"/>
          <w:lang w:val="de-CH"/>
        </w:rPr>
        <w:t>1050 Bruxelles</w:t>
      </w:r>
    </w:p>
    <w:p w14:paraId="1628E1B7" w14:textId="77777777" w:rsidR="009B39F7" w:rsidRPr="002E636C" w:rsidRDefault="009B39F7" w:rsidP="0049206D">
      <w:pPr>
        <w:keepNext/>
        <w:keepLines/>
        <w:rPr>
          <w:iCs/>
          <w:color w:val="000000"/>
          <w:szCs w:val="22"/>
          <w:lang w:val="de-CH"/>
        </w:rPr>
      </w:pPr>
      <w:r w:rsidRPr="002E636C">
        <w:rPr>
          <w:snapToGrid/>
          <w:color w:val="000000"/>
          <w:szCs w:val="18"/>
          <w:lang w:val="de-CH"/>
        </w:rPr>
        <w:t>Belgien</w:t>
      </w:r>
    </w:p>
    <w:p w14:paraId="3967EECA" w14:textId="77777777" w:rsidR="009B39F7" w:rsidRPr="002E636C" w:rsidRDefault="009B39F7" w:rsidP="0049206D">
      <w:pPr>
        <w:rPr>
          <w:color w:val="000000"/>
          <w:szCs w:val="24"/>
          <w:lang w:val="de-CH"/>
        </w:rPr>
      </w:pPr>
    </w:p>
    <w:p w14:paraId="634095E5" w14:textId="77777777" w:rsidR="009B39F7" w:rsidRPr="002E636C" w:rsidRDefault="009B39F7" w:rsidP="0049206D">
      <w:pPr>
        <w:rPr>
          <w:color w:val="000000"/>
          <w:szCs w:val="24"/>
          <w:lang w:val="de-CH"/>
        </w:rPr>
      </w:pPr>
    </w:p>
    <w:p w14:paraId="3FC35C37" w14:textId="77777777" w:rsidR="009B39F7" w:rsidRPr="00120186" w:rsidRDefault="009B39F7" w:rsidP="0049206D">
      <w:pPr>
        <w:suppressAutoHyphens/>
        <w:ind w:left="567" w:hanging="567"/>
        <w:rPr>
          <w:color w:val="000000"/>
          <w:szCs w:val="24"/>
        </w:rPr>
      </w:pPr>
      <w:r w:rsidRPr="00120186">
        <w:rPr>
          <w:b/>
          <w:color w:val="000000"/>
          <w:szCs w:val="24"/>
        </w:rPr>
        <w:t>8.</w:t>
      </w:r>
      <w:r w:rsidRPr="00120186">
        <w:rPr>
          <w:b/>
          <w:color w:val="000000"/>
          <w:szCs w:val="24"/>
        </w:rPr>
        <w:tab/>
        <w:t>MARKEDSFØRINGSTILLADELSESNUMMER (-NUMRE)</w:t>
      </w:r>
    </w:p>
    <w:p w14:paraId="44B584A5" w14:textId="77777777" w:rsidR="009B39F7" w:rsidRPr="00120186" w:rsidRDefault="009B39F7" w:rsidP="0049206D">
      <w:pPr>
        <w:rPr>
          <w:color w:val="000000"/>
          <w:szCs w:val="24"/>
        </w:rPr>
      </w:pPr>
    </w:p>
    <w:p w14:paraId="02AE7F8B" w14:textId="77777777" w:rsidR="009B39F7" w:rsidRPr="00120186" w:rsidRDefault="009B39F7" w:rsidP="0049206D">
      <w:pPr>
        <w:suppressAutoHyphens/>
        <w:ind w:left="567" w:hanging="567"/>
        <w:rPr>
          <w:color w:val="000000"/>
          <w:szCs w:val="24"/>
          <w:u w:val="single"/>
        </w:rPr>
      </w:pPr>
      <w:r w:rsidRPr="00120186">
        <w:rPr>
          <w:color w:val="000000"/>
          <w:szCs w:val="24"/>
          <w:u w:val="single"/>
        </w:rPr>
        <w:t xml:space="preserve">XALKORI </w:t>
      </w:r>
      <w:r w:rsidRPr="00120186">
        <w:rPr>
          <w:iCs/>
          <w:color w:val="000000"/>
          <w:szCs w:val="24"/>
          <w:u w:val="single"/>
        </w:rPr>
        <w:t>200 mg hårde kapsler</w:t>
      </w:r>
    </w:p>
    <w:p w14:paraId="7B5FA38D" w14:textId="77777777" w:rsidR="009B39F7" w:rsidRPr="00120186" w:rsidRDefault="009B39F7" w:rsidP="0049206D">
      <w:pPr>
        <w:rPr>
          <w:color w:val="000000"/>
          <w:szCs w:val="22"/>
        </w:rPr>
      </w:pPr>
      <w:r w:rsidRPr="00120186">
        <w:rPr>
          <w:color w:val="000000"/>
          <w:szCs w:val="22"/>
        </w:rPr>
        <w:t>EU/1/12/793/001</w:t>
      </w:r>
    </w:p>
    <w:p w14:paraId="1F1250F0" w14:textId="77777777" w:rsidR="009B39F7" w:rsidRPr="00120186" w:rsidRDefault="009B39F7" w:rsidP="0049206D">
      <w:pPr>
        <w:rPr>
          <w:color w:val="000000"/>
          <w:szCs w:val="22"/>
        </w:rPr>
      </w:pPr>
      <w:r w:rsidRPr="00120186">
        <w:rPr>
          <w:color w:val="000000"/>
          <w:szCs w:val="22"/>
        </w:rPr>
        <w:t>EU/1/12/793/002</w:t>
      </w:r>
    </w:p>
    <w:p w14:paraId="1CB7C335" w14:textId="77777777" w:rsidR="009B39F7" w:rsidRPr="00120186" w:rsidRDefault="009B39F7" w:rsidP="0049206D">
      <w:pPr>
        <w:rPr>
          <w:color w:val="000000"/>
          <w:szCs w:val="24"/>
        </w:rPr>
      </w:pPr>
    </w:p>
    <w:p w14:paraId="50C88EB0" w14:textId="77777777" w:rsidR="009B39F7" w:rsidRPr="00120186" w:rsidRDefault="009B39F7" w:rsidP="0049206D">
      <w:pPr>
        <w:suppressAutoHyphens/>
        <w:ind w:left="567" w:hanging="567"/>
        <w:rPr>
          <w:color w:val="000000"/>
          <w:szCs w:val="24"/>
          <w:u w:val="single"/>
        </w:rPr>
      </w:pPr>
      <w:r w:rsidRPr="00120186">
        <w:rPr>
          <w:color w:val="000000"/>
          <w:szCs w:val="24"/>
          <w:u w:val="single"/>
        </w:rPr>
        <w:t xml:space="preserve">XALKORI </w:t>
      </w:r>
      <w:r w:rsidRPr="00120186">
        <w:rPr>
          <w:iCs/>
          <w:color w:val="000000"/>
          <w:szCs w:val="24"/>
          <w:u w:val="single"/>
        </w:rPr>
        <w:t>250 mg hårde kapsler</w:t>
      </w:r>
    </w:p>
    <w:p w14:paraId="3916C5E3" w14:textId="77777777" w:rsidR="009B39F7" w:rsidRPr="00120186" w:rsidRDefault="009B39F7" w:rsidP="0049206D">
      <w:pPr>
        <w:rPr>
          <w:color w:val="000000"/>
          <w:szCs w:val="22"/>
        </w:rPr>
      </w:pPr>
      <w:r w:rsidRPr="00120186">
        <w:rPr>
          <w:color w:val="000000"/>
          <w:szCs w:val="22"/>
        </w:rPr>
        <w:t>EU/1/12/793/003</w:t>
      </w:r>
    </w:p>
    <w:p w14:paraId="39B26809" w14:textId="77777777" w:rsidR="009B39F7" w:rsidRPr="00120186" w:rsidRDefault="009B39F7" w:rsidP="0049206D">
      <w:pPr>
        <w:rPr>
          <w:color w:val="000000"/>
          <w:szCs w:val="22"/>
        </w:rPr>
      </w:pPr>
      <w:r w:rsidRPr="00120186">
        <w:rPr>
          <w:color w:val="000000"/>
          <w:szCs w:val="22"/>
        </w:rPr>
        <w:t>EU/1/12/793/004</w:t>
      </w:r>
    </w:p>
    <w:p w14:paraId="0C4E018E" w14:textId="77777777" w:rsidR="009B39F7" w:rsidRPr="00120186" w:rsidRDefault="009B39F7" w:rsidP="0049206D">
      <w:pPr>
        <w:rPr>
          <w:color w:val="000000"/>
          <w:szCs w:val="24"/>
        </w:rPr>
      </w:pPr>
    </w:p>
    <w:p w14:paraId="279E67B9" w14:textId="77777777" w:rsidR="009B39F7" w:rsidRPr="00120186" w:rsidRDefault="009B39F7" w:rsidP="0049206D">
      <w:pPr>
        <w:keepNext/>
        <w:keepLines/>
        <w:rPr>
          <w:u w:val="single"/>
        </w:rPr>
      </w:pPr>
      <w:r w:rsidRPr="00120186">
        <w:rPr>
          <w:color w:val="000000"/>
          <w:u w:val="single"/>
        </w:rPr>
        <w:t>XALKORI</w:t>
      </w:r>
      <w:r w:rsidRPr="00120186">
        <w:rPr>
          <w:u w:val="single"/>
        </w:rPr>
        <w:t xml:space="preserve"> 20 mg granulat i kapsler til åbning</w:t>
      </w:r>
    </w:p>
    <w:p w14:paraId="02FDF476" w14:textId="2450A1E8" w:rsidR="009B39F7" w:rsidRPr="00120186" w:rsidRDefault="00B86C5F" w:rsidP="0049206D">
      <w:pPr>
        <w:keepNext/>
        <w:keepLines/>
      </w:pPr>
      <w:r w:rsidRPr="00120186">
        <w:rPr>
          <w:color w:val="000000"/>
          <w:szCs w:val="22"/>
        </w:rPr>
        <w:t>EU/1/12/793/</w:t>
      </w:r>
      <w:r>
        <w:rPr>
          <w:color w:val="000000"/>
          <w:szCs w:val="22"/>
        </w:rPr>
        <w:t>005</w:t>
      </w:r>
    </w:p>
    <w:p w14:paraId="6397F495" w14:textId="77777777" w:rsidR="009B39F7" w:rsidRPr="00120186" w:rsidRDefault="009B39F7" w:rsidP="0049206D"/>
    <w:p w14:paraId="578EEE4B" w14:textId="77777777" w:rsidR="009B39F7" w:rsidRPr="00120186" w:rsidRDefault="009B39F7" w:rsidP="0049206D">
      <w:pPr>
        <w:keepNext/>
        <w:keepLines/>
        <w:rPr>
          <w:u w:val="single"/>
        </w:rPr>
      </w:pPr>
      <w:r w:rsidRPr="00120186">
        <w:rPr>
          <w:color w:val="000000"/>
          <w:u w:val="single"/>
        </w:rPr>
        <w:t>XALKORI</w:t>
      </w:r>
      <w:r w:rsidRPr="00120186">
        <w:rPr>
          <w:u w:val="single"/>
        </w:rPr>
        <w:t xml:space="preserve"> 50 mg granulat i kapsler til åbning</w:t>
      </w:r>
    </w:p>
    <w:p w14:paraId="21588EE3" w14:textId="633FE143" w:rsidR="009B39F7" w:rsidRPr="00120186" w:rsidRDefault="00B86C5F" w:rsidP="0049206D">
      <w:pPr>
        <w:keepNext/>
        <w:keepLines/>
      </w:pPr>
      <w:r w:rsidRPr="00120186">
        <w:rPr>
          <w:color w:val="000000"/>
          <w:szCs w:val="22"/>
        </w:rPr>
        <w:t>EU/1/12/793/</w:t>
      </w:r>
      <w:r>
        <w:rPr>
          <w:color w:val="000000"/>
          <w:szCs w:val="22"/>
        </w:rPr>
        <w:t>006</w:t>
      </w:r>
    </w:p>
    <w:p w14:paraId="5D6E538F" w14:textId="77777777" w:rsidR="009B39F7" w:rsidRPr="00120186" w:rsidRDefault="009B39F7" w:rsidP="0049206D">
      <w:pPr>
        <w:rPr>
          <w:b/>
        </w:rPr>
      </w:pPr>
    </w:p>
    <w:p w14:paraId="6C887E85" w14:textId="77777777" w:rsidR="009B39F7" w:rsidRPr="00120186" w:rsidRDefault="009B39F7" w:rsidP="0049206D">
      <w:pPr>
        <w:keepNext/>
        <w:keepLines/>
        <w:rPr>
          <w:u w:val="single"/>
        </w:rPr>
      </w:pPr>
      <w:r w:rsidRPr="00120186">
        <w:rPr>
          <w:color w:val="000000"/>
          <w:u w:val="single"/>
        </w:rPr>
        <w:t>XALKORI</w:t>
      </w:r>
      <w:r w:rsidRPr="00120186">
        <w:rPr>
          <w:u w:val="single"/>
        </w:rPr>
        <w:t xml:space="preserve"> 150 mg granulat i kapsler til åbning</w:t>
      </w:r>
    </w:p>
    <w:p w14:paraId="4B6AB1E5" w14:textId="0561F912" w:rsidR="009B39F7" w:rsidRPr="00120186" w:rsidRDefault="00B86C5F" w:rsidP="0049206D">
      <w:pPr>
        <w:keepNext/>
        <w:keepLines/>
      </w:pPr>
      <w:r w:rsidRPr="00120186">
        <w:rPr>
          <w:color w:val="000000"/>
          <w:szCs w:val="22"/>
        </w:rPr>
        <w:t>EU/1/12/793/</w:t>
      </w:r>
      <w:r>
        <w:rPr>
          <w:color w:val="000000"/>
          <w:szCs w:val="22"/>
        </w:rPr>
        <w:t>007</w:t>
      </w:r>
    </w:p>
    <w:p w14:paraId="57378883" w14:textId="77777777" w:rsidR="009B39F7" w:rsidRPr="00120186" w:rsidRDefault="009B39F7" w:rsidP="0049206D">
      <w:pPr>
        <w:rPr>
          <w:b/>
        </w:rPr>
      </w:pPr>
    </w:p>
    <w:p w14:paraId="087D0021" w14:textId="77777777" w:rsidR="009B39F7" w:rsidRPr="00120186" w:rsidRDefault="009B39F7" w:rsidP="0049206D">
      <w:pPr>
        <w:rPr>
          <w:color w:val="000000"/>
          <w:szCs w:val="24"/>
        </w:rPr>
      </w:pPr>
    </w:p>
    <w:p w14:paraId="3E7AB31A" w14:textId="77777777" w:rsidR="009B39F7" w:rsidRPr="00120186" w:rsidRDefault="009B39F7" w:rsidP="0049206D">
      <w:pPr>
        <w:suppressAutoHyphens/>
        <w:ind w:left="567" w:hanging="567"/>
        <w:rPr>
          <w:color w:val="000000"/>
          <w:szCs w:val="24"/>
        </w:rPr>
      </w:pPr>
      <w:r w:rsidRPr="00120186">
        <w:rPr>
          <w:b/>
          <w:color w:val="000000"/>
          <w:szCs w:val="24"/>
        </w:rPr>
        <w:lastRenderedPageBreak/>
        <w:t>9.</w:t>
      </w:r>
      <w:r w:rsidRPr="00120186">
        <w:rPr>
          <w:b/>
          <w:color w:val="000000"/>
          <w:szCs w:val="24"/>
        </w:rPr>
        <w:tab/>
        <w:t>DATO FOR FØRSTE MARKEDSFØRINGSTILLADELSE/FORNYELSE AF TILLADELSEN</w:t>
      </w:r>
    </w:p>
    <w:p w14:paraId="0435C05E" w14:textId="77777777" w:rsidR="009B39F7" w:rsidRPr="00120186" w:rsidRDefault="009B39F7" w:rsidP="0049206D">
      <w:pPr>
        <w:rPr>
          <w:color w:val="000000"/>
          <w:szCs w:val="24"/>
        </w:rPr>
      </w:pPr>
    </w:p>
    <w:p w14:paraId="1D219A69" w14:textId="77777777" w:rsidR="009B39F7" w:rsidRPr="00120186" w:rsidRDefault="009B39F7" w:rsidP="0049206D">
      <w:pPr>
        <w:rPr>
          <w:color w:val="000000"/>
        </w:rPr>
      </w:pPr>
      <w:r w:rsidRPr="00120186">
        <w:rPr>
          <w:color w:val="000000"/>
          <w:szCs w:val="24"/>
        </w:rPr>
        <w:t>Dato for første markedsføringstilladelse: 23. oktober 2012</w:t>
      </w:r>
    </w:p>
    <w:p w14:paraId="2D2D73D4" w14:textId="77777777" w:rsidR="009B39F7" w:rsidRPr="00120186" w:rsidRDefault="009B39F7" w:rsidP="0049206D">
      <w:pPr>
        <w:rPr>
          <w:color w:val="000000"/>
          <w:szCs w:val="22"/>
        </w:rPr>
      </w:pPr>
      <w:r w:rsidRPr="00120186">
        <w:rPr>
          <w:color w:val="000000"/>
          <w:szCs w:val="22"/>
        </w:rPr>
        <w:t>Dato for seneste fornyelse: 16. juli 2021</w:t>
      </w:r>
    </w:p>
    <w:p w14:paraId="43C16302" w14:textId="77777777" w:rsidR="009B39F7" w:rsidRPr="00120186" w:rsidRDefault="009B39F7" w:rsidP="0049206D">
      <w:pPr>
        <w:rPr>
          <w:color w:val="000000"/>
        </w:rPr>
      </w:pPr>
    </w:p>
    <w:p w14:paraId="6D001924" w14:textId="77777777" w:rsidR="009B39F7" w:rsidRPr="00120186" w:rsidRDefault="009B39F7" w:rsidP="0049206D">
      <w:pPr>
        <w:rPr>
          <w:color w:val="000000"/>
        </w:rPr>
      </w:pPr>
    </w:p>
    <w:p w14:paraId="37D17CFB" w14:textId="77777777" w:rsidR="009B39F7" w:rsidRPr="00120186" w:rsidRDefault="009B39F7" w:rsidP="0049206D">
      <w:pPr>
        <w:keepNext/>
        <w:keepLines/>
        <w:suppressAutoHyphens/>
        <w:ind w:left="567" w:hanging="567"/>
        <w:rPr>
          <w:color w:val="000000"/>
          <w:szCs w:val="24"/>
        </w:rPr>
      </w:pPr>
      <w:r w:rsidRPr="00120186">
        <w:rPr>
          <w:b/>
          <w:color w:val="000000"/>
          <w:szCs w:val="24"/>
        </w:rPr>
        <w:t>10.</w:t>
      </w:r>
      <w:r w:rsidRPr="00120186">
        <w:rPr>
          <w:b/>
          <w:color w:val="000000"/>
          <w:szCs w:val="24"/>
        </w:rPr>
        <w:tab/>
        <w:t>DATO FOR ÆNDRING AF TEKSTEN</w:t>
      </w:r>
    </w:p>
    <w:p w14:paraId="7AB4693E" w14:textId="77777777" w:rsidR="009B39F7" w:rsidRPr="00120186" w:rsidRDefault="009B39F7" w:rsidP="0049206D">
      <w:pPr>
        <w:keepNext/>
        <w:rPr>
          <w:color w:val="000000"/>
          <w:szCs w:val="24"/>
        </w:rPr>
      </w:pPr>
    </w:p>
    <w:p w14:paraId="76367B56" w14:textId="1B7B3331" w:rsidR="009B39F7" w:rsidRPr="00120186" w:rsidRDefault="009B39F7" w:rsidP="0049206D">
      <w:pPr>
        <w:keepNext/>
        <w:rPr>
          <w:color w:val="000000"/>
          <w:szCs w:val="24"/>
        </w:rPr>
      </w:pPr>
      <w:r w:rsidRPr="00120186">
        <w:rPr>
          <w:color w:val="000000"/>
          <w:szCs w:val="24"/>
        </w:rPr>
        <w:t xml:space="preserve">Yderligere oplysninger om XALKORI findes på Det Europæiske Lægemiddelagenturs hjemmeside </w:t>
      </w:r>
      <w:r w:rsidR="008F04AB" w:rsidRPr="008F04AB">
        <w:rPr>
          <w:color w:val="000000" w:themeColor="text1"/>
          <w:szCs w:val="24"/>
        </w:rPr>
        <w:fldChar w:fldCharType="begin"/>
      </w:r>
      <w:r w:rsidR="008F04AB" w:rsidRPr="008F04AB">
        <w:rPr>
          <w:color w:val="000000" w:themeColor="text1"/>
          <w:szCs w:val="24"/>
        </w:rPr>
        <w:instrText>HYPERLINK "https://www.ema.europa.eu"</w:instrText>
      </w:r>
      <w:r w:rsidR="008F04AB" w:rsidRPr="008F04AB">
        <w:rPr>
          <w:color w:val="000000" w:themeColor="text1"/>
          <w:szCs w:val="24"/>
        </w:rPr>
      </w:r>
      <w:r w:rsidR="008F04AB" w:rsidRPr="008F04AB">
        <w:rPr>
          <w:color w:val="000000" w:themeColor="text1"/>
          <w:szCs w:val="24"/>
        </w:rPr>
        <w:fldChar w:fldCharType="separate"/>
      </w:r>
      <w:r w:rsidR="003629A5" w:rsidRPr="008F04AB">
        <w:rPr>
          <w:rStyle w:val="Hyperlink"/>
          <w:szCs w:val="24"/>
        </w:rPr>
        <w:t>https://www.ema.e</w:t>
      </w:r>
      <w:bookmarkStart w:id="15" w:name="_Hlt145757343"/>
      <w:bookmarkStart w:id="16" w:name="_Hlt145757344"/>
      <w:r w:rsidR="003629A5" w:rsidRPr="008F04AB">
        <w:rPr>
          <w:rStyle w:val="Hyperlink"/>
          <w:szCs w:val="24"/>
        </w:rPr>
        <w:t>u</w:t>
      </w:r>
      <w:bookmarkEnd w:id="15"/>
      <w:bookmarkEnd w:id="16"/>
      <w:r w:rsidR="003629A5" w:rsidRPr="008F04AB">
        <w:rPr>
          <w:rStyle w:val="Hyperlink"/>
          <w:szCs w:val="24"/>
        </w:rPr>
        <w:t>rop</w:t>
      </w:r>
      <w:bookmarkStart w:id="17" w:name="_Hlt145757384"/>
      <w:r w:rsidR="003629A5" w:rsidRPr="008F04AB">
        <w:rPr>
          <w:rStyle w:val="Hyperlink"/>
          <w:szCs w:val="24"/>
        </w:rPr>
        <w:t>a</w:t>
      </w:r>
      <w:bookmarkEnd w:id="17"/>
      <w:r w:rsidR="003629A5" w:rsidRPr="008F04AB">
        <w:rPr>
          <w:rStyle w:val="Hyperlink"/>
          <w:szCs w:val="24"/>
        </w:rPr>
        <w:t>.eu</w:t>
      </w:r>
      <w:r w:rsidR="008F04AB" w:rsidRPr="008F04AB">
        <w:rPr>
          <w:color w:val="000000" w:themeColor="text1"/>
          <w:szCs w:val="24"/>
        </w:rPr>
        <w:fldChar w:fldCharType="end"/>
      </w:r>
      <w:r w:rsidRPr="00120186">
        <w:rPr>
          <w:color w:val="000000"/>
          <w:szCs w:val="24"/>
        </w:rPr>
        <w:t>.</w:t>
      </w:r>
    </w:p>
    <w:p w14:paraId="23269059" w14:textId="77777777" w:rsidR="009B39F7" w:rsidRPr="00120186" w:rsidRDefault="009B39F7" w:rsidP="0049206D">
      <w:pPr>
        <w:tabs>
          <w:tab w:val="left" w:pos="-720"/>
        </w:tabs>
        <w:suppressAutoHyphens/>
        <w:jc w:val="center"/>
        <w:rPr>
          <w:color w:val="000000"/>
          <w:szCs w:val="24"/>
        </w:rPr>
      </w:pPr>
      <w:r w:rsidRPr="00120186">
        <w:rPr>
          <w:color w:val="000000"/>
          <w:szCs w:val="24"/>
        </w:rPr>
        <w:br w:type="page"/>
      </w:r>
    </w:p>
    <w:p w14:paraId="197C74C9" w14:textId="77777777" w:rsidR="009B39F7" w:rsidRPr="00120186" w:rsidRDefault="009B39F7" w:rsidP="0049206D">
      <w:pPr>
        <w:suppressAutoHyphens/>
        <w:jc w:val="center"/>
        <w:rPr>
          <w:color w:val="000000"/>
          <w:szCs w:val="24"/>
        </w:rPr>
      </w:pPr>
    </w:p>
    <w:p w14:paraId="5698FD50" w14:textId="77777777" w:rsidR="009B39F7" w:rsidRPr="00120186" w:rsidRDefault="009B39F7" w:rsidP="0049206D">
      <w:pPr>
        <w:suppressAutoHyphens/>
        <w:jc w:val="center"/>
        <w:rPr>
          <w:color w:val="000000"/>
          <w:szCs w:val="24"/>
        </w:rPr>
      </w:pPr>
    </w:p>
    <w:p w14:paraId="463ACC0A" w14:textId="77777777" w:rsidR="009B39F7" w:rsidRPr="00120186" w:rsidRDefault="009B39F7" w:rsidP="0049206D">
      <w:pPr>
        <w:suppressAutoHyphens/>
        <w:jc w:val="center"/>
        <w:rPr>
          <w:color w:val="000000"/>
          <w:szCs w:val="24"/>
        </w:rPr>
      </w:pPr>
    </w:p>
    <w:p w14:paraId="58B27DA3" w14:textId="77777777" w:rsidR="009B39F7" w:rsidRPr="00120186" w:rsidRDefault="009B39F7" w:rsidP="0049206D">
      <w:pPr>
        <w:jc w:val="center"/>
        <w:rPr>
          <w:color w:val="000000"/>
          <w:szCs w:val="24"/>
        </w:rPr>
      </w:pPr>
    </w:p>
    <w:p w14:paraId="528AC688" w14:textId="77777777" w:rsidR="009B39F7" w:rsidRPr="00120186" w:rsidRDefault="009B39F7" w:rsidP="0049206D">
      <w:pPr>
        <w:suppressAutoHyphens/>
        <w:jc w:val="center"/>
        <w:rPr>
          <w:color w:val="000000"/>
          <w:szCs w:val="24"/>
        </w:rPr>
      </w:pPr>
    </w:p>
    <w:p w14:paraId="30EF33F6" w14:textId="77777777" w:rsidR="009B39F7" w:rsidRPr="00120186" w:rsidRDefault="009B39F7" w:rsidP="0049206D">
      <w:pPr>
        <w:suppressAutoHyphens/>
        <w:jc w:val="center"/>
        <w:rPr>
          <w:color w:val="000000"/>
          <w:szCs w:val="24"/>
        </w:rPr>
      </w:pPr>
    </w:p>
    <w:p w14:paraId="63A93510" w14:textId="77777777" w:rsidR="009B39F7" w:rsidRPr="00120186" w:rsidRDefault="009B39F7" w:rsidP="0049206D">
      <w:pPr>
        <w:suppressAutoHyphens/>
        <w:jc w:val="center"/>
        <w:rPr>
          <w:color w:val="000000"/>
          <w:szCs w:val="24"/>
        </w:rPr>
      </w:pPr>
    </w:p>
    <w:p w14:paraId="6D6598B3" w14:textId="77777777" w:rsidR="009B39F7" w:rsidRPr="00120186" w:rsidRDefault="009B39F7" w:rsidP="0049206D">
      <w:pPr>
        <w:suppressAutoHyphens/>
        <w:jc w:val="center"/>
        <w:rPr>
          <w:color w:val="000000"/>
          <w:szCs w:val="24"/>
        </w:rPr>
      </w:pPr>
    </w:p>
    <w:p w14:paraId="6DA00ED3" w14:textId="77777777" w:rsidR="009B39F7" w:rsidRPr="00120186" w:rsidRDefault="009B39F7" w:rsidP="0049206D">
      <w:pPr>
        <w:suppressAutoHyphens/>
        <w:jc w:val="center"/>
        <w:rPr>
          <w:color w:val="000000"/>
          <w:szCs w:val="24"/>
        </w:rPr>
      </w:pPr>
    </w:p>
    <w:p w14:paraId="3065A1F9" w14:textId="77777777" w:rsidR="009B39F7" w:rsidRPr="00120186" w:rsidRDefault="009B39F7" w:rsidP="0049206D">
      <w:pPr>
        <w:suppressAutoHyphens/>
        <w:jc w:val="center"/>
        <w:rPr>
          <w:color w:val="000000"/>
          <w:szCs w:val="24"/>
        </w:rPr>
      </w:pPr>
    </w:p>
    <w:p w14:paraId="4603A7E5" w14:textId="77777777" w:rsidR="009B39F7" w:rsidRPr="00120186" w:rsidRDefault="009B39F7" w:rsidP="0049206D">
      <w:pPr>
        <w:suppressAutoHyphens/>
        <w:jc w:val="center"/>
        <w:rPr>
          <w:color w:val="000000"/>
          <w:szCs w:val="24"/>
        </w:rPr>
      </w:pPr>
    </w:p>
    <w:p w14:paraId="154CDF40" w14:textId="77777777" w:rsidR="009B39F7" w:rsidRPr="00120186" w:rsidRDefault="009B39F7" w:rsidP="0049206D">
      <w:pPr>
        <w:suppressAutoHyphens/>
        <w:jc w:val="center"/>
        <w:rPr>
          <w:color w:val="000000"/>
          <w:szCs w:val="24"/>
        </w:rPr>
      </w:pPr>
    </w:p>
    <w:p w14:paraId="411D52AC" w14:textId="77777777" w:rsidR="009B39F7" w:rsidRPr="00120186" w:rsidRDefault="009B39F7" w:rsidP="0049206D">
      <w:pPr>
        <w:suppressAutoHyphens/>
        <w:jc w:val="center"/>
        <w:rPr>
          <w:color w:val="000000"/>
          <w:szCs w:val="24"/>
        </w:rPr>
      </w:pPr>
    </w:p>
    <w:p w14:paraId="1CF961B6" w14:textId="77777777" w:rsidR="009B39F7" w:rsidRPr="00120186" w:rsidRDefault="009B39F7" w:rsidP="0049206D">
      <w:pPr>
        <w:suppressAutoHyphens/>
        <w:jc w:val="center"/>
        <w:rPr>
          <w:color w:val="000000"/>
          <w:szCs w:val="24"/>
        </w:rPr>
      </w:pPr>
    </w:p>
    <w:p w14:paraId="262632B3" w14:textId="77777777" w:rsidR="009B39F7" w:rsidRPr="00120186" w:rsidRDefault="009B39F7" w:rsidP="0049206D">
      <w:pPr>
        <w:suppressAutoHyphens/>
        <w:jc w:val="center"/>
        <w:rPr>
          <w:color w:val="000000"/>
          <w:szCs w:val="24"/>
        </w:rPr>
      </w:pPr>
    </w:p>
    <w:p w14:paraId="2273BD9E" w14:textId="77777777" w:rsidR="009B39F7" w:rsidRPr="00120186" w:rsidRDefault="009B39F7" w:rsidP="0049206D">
      <w:pPr>
        <w:suppressAutoHyphens/>
        <w:jc w:val="center"/>
        <w:rPr>
          <w:color w:val="000000"/>
          <w:szCs w:val="24"/>
        </w:rPr>
      </w:pPr>
    </w:p>
    <w:p w14:paraId="4D3E1FE7" w14:textId="77777777" w:rsidR="009B39F7" w:rsidRPr="00120186" w:rsidRDefault="009B39F7" w:rsidP="0049206D">
      <w:pPr>
        <w:suppressAutoHyphens/>
        <w:jc w:val="center"/>
        <w:rPr>
          <w:color w:val="000000"/>
          <w:szCs w:val="24"/>
        </w:rPr>
      </w:pPr>
    </w:p>
    <w:p w14:paraId="635AC206" w14:textId="77777777" w:rsidR="009B39F7" w:rsidRPr="00120186" w:rsidRDefault="009B39F7" w:rsidP="0049206D">
      <w:pPr>
        <w:suppressAutoHyphens/>
        <w:jc w:val="center"/>
        <w:rPr>
          <w:color w:val="000000"/>
          <w:szCs w:val="24"/>
        </w:rPr>
      </w:pPr>
    </w:p>
    <w:p w14:paraId="2BD2499B" w14:textId="77777777" w:rsidR="009B39F7" w:rsidRPr="00120186" w:rsidRDefault="009B39F7" w:rsidP="0049206D">
      <w:pPr>
        <w:suppressAutoHyphens/>
        <w:jc w:val="center"/>
        <w:rPr>
          <w:color w:val="000000"/>
          <w:szCs w:val="24"/>
        </w:rPr>
      </w:pPr>
    </w:p>
    <w:p w14:paraId="3D5E8897" w14:textId="77777777" w:rsidR="009B39F7" w:rsidRPr="00120186" w:rsidRDefault="009B39F7" w:rsidP="0049206D">
      <w:pPr>
        <w:suppressAutoHyphens/>
        <w:jc w:val="center"/>
        <w:rPr>
          <w:color w:val="000000"/>
          <w:szCs w:val="24"/>
        </w:rPr>
      </w:pPr>
    </w:p>
    <w:p w14:paraId="6EAAD50E" w14:textId="77777777" w:rsidR="009B39F7" w:rsidRPr="00120186" w:rsidRDefault="009B39F7" w:rsidP="0049206D">
      <w:pPr>
        <w:suppressAutoHyphens/>
        <w:jc w:val="center"/>
        <w:rPr>
          <w:color w:val="000000"/>
          <w:szCs w:val="24"/>
        </w:rPr>
      </w:pPr>
    </w:p>
    <w:p w14:paraId="2ABC6FE0" w14:textId="77777777" w:rsidR="009B39F7" w:rsidRPr="00120186" w:rsidRDefault="009B39F7" w:rsidP="0049206D">
      <w:pPr>
        <w:suppressAutoHyphens/>
        <w:jc w:val="center"/>
        <w:rPr>
          <w:color w:val="000000"/>
          <w:szCs w:val="24"/>
        </w:rPr>
      </w:pPr>
    </w:p>
    <w:p w14:paraId="1A1CAC89" w14:textId="77777777" w:rsidR="009B39F7" w:rsidRPr="00120186" w:rsidRDefault="009B39F7" w:rsidP="0049206D">
      <w:pPr>
        <w:suppressAutoHyphens/>
        <w:jc w:val="center"/>
        <w:rPr>
          <w:color w:val="000000"/>
          <w:szCs w:val="24"/>
        </w:rPr>
      </w:pPr>
    </w:p>
    <w:p w14:paraId="5913B42C" w14:textId="77777777" w:rsidR="009B39F7" w:rsidRPr="00120186" w:rsidRDefault="009B39F7" w:rsidP="0049206D">
      <w:pPr>
        <w:tabs>
          <w:tab w:val="left" w:pos="-720"/>
        </w:tabs>
        <w:suppressAutoHyphens/>
        <w:jc w:val="center"/>
        <w:rPr>
          <w:color w:val="000000"/>
          <w:szCs w:val="24"/>
        </w:rPr>
      </w:pPr>
      <w:r w:rsidRPr="00120186">
        <w:rPr>
          <w:b/>
          <w:color w:val="000000"/>
          <w:szCs w:val="24"/>
        </w:rPr>
        <w:t>BILAG II</w:t>
      </w:r>
    </w:p>
    <w:p w14:paraId="63F3E2DC" w14:textId="77777777" w:rsidR="009B39F7" w:rsidRPr="00120186" w:rsidRDefault="009B39F7" w:rsidP="0049206D">
      <w:pPr>
        <w:rPr>
          <w:color w:val="000000"/>
          <w:szCs w:val="24"/>
        </w:rPr>
      </w:pPr>
    </w:p>
    <w:p w14:paraId="1E52FAD3" w14:textId="77777777" w:rsidR="009B39F7" w:rsidRPr="00120186" w:rsidRDefault="009B39F7" w:rsidP="0049206D">
      <w:pPr>
        <w:tabs>
          <w:tab w:val="left" w:pos="-720"/>
          <w:tab w:val="left" w:pos="1701"/>
        </w:tabs>
        <w:suppressAutoHyphens/>
        <w:ind w:left="1559" w:right="992" w:hanging="567"/>
        <w:rPr>
          <w:b/>
          <w:color w:val="000000"/>
          <w:szCs w:val="24"/>
        </w:rPr>
      </w:pPr>
      <w:r w:rsidRPr="00120186">
        <w:rPr>
          <w:b/>
          <w:color w:val="000000"/>
          <w:szCs w:val="24"/>
        </w:rPr>
        <w:t>A.</w:t>
      </w:r>
      <w:r w:rsidRPr="00120186">
        <w:rPr>
          <w:b/>
          <w:color w:val="000000"/>
          <w:szCs w:val="24"/>
        </w:rPr>
        <w:tab/>
        <w:t>FREMSTILLER ANSVARLIG FOR BATCHFRIGIVELSE</w:t>
      </w:r>
    </w:p>
    <w:p w14:paraId="706D2F84" w14:textId="77777777" w:rsidR="009B39F7" w:rsidRPr="00120186" w:rsidRDefault="009B39F7" w:rsidP="0049206D">
      <w:pPr>
        <w:tabs>
          <w:tab w:val="left" w:pos="-720"/>
        </w:tabs>
        <w:suppressAutoHyphens/>
        <w:ind w:right="1410"/>
        <w:rPr>
          <w:b/>
          <w:color w:val="000000"/>
        </w:rPr>
      </w:pPr>
    </w:p>
    <w:p w14:paraId="27C4C401" w14:textId="77777777" w:rsidR="009B39F7" w:rsidRPr="00120186" w:rsidRDefault="009B39F7" w:rsidP="0049206D">
      <w:pPr>
        <w:tabs>
          <w:tab w:val="left" w:pos="-720"/>
          <w:tab w:val="left" w:pos="1701"/>
        </w:tabs>
        <w:suppressAutoHyphens/>
        <w:ind w:left="1559" w:right="992" w:hanging="567"/>
        <w:rPr>
          <w:b/>
          <w:color w:val="000000"/>
          <w:szCs w:val="24"/>
        </w:rPr>
      </w:pPr>
      <w:r w:rsidRPr="00120186">
        <w:rPr>
          <w:b/>
          <w:color w:val="000000"/>
          <w:szCs w:val="24"/>
        </w:rPr>
        <w:t>B.</w:t>
      </w:r>
      <w:r w:rsidRPr="00120186">
        <w:rPr>
          <w:b/>
          <w:color w:val="000000"/>
          <w:szCs w:val="24"/>
        </w:rPr>
        <w:tab/>
        <w:t>BETINGELSER ELLER BEGRÆNSNINGER VEDRØRENDE UDLEVERING OG ANVENDELSE</w:t>
      </w:r>
    </w:p>
    <w:p w14:paraId="42A02751" w14:textId="77777777" w:rsidR="009B39F7" w:rsidRPr="00120186" w:rsidRDefault="009B39F7" w:rsidP="0049206D">
      <w:pPr>
        <w:tabs>
          <w:tab w:val="left" w:pos="-720"/>
        </w:tabs>
        <w:suppressAutoHyphens/>
        <w:ind w:right="1410"/>
        <w:rPr>
          <w:b/>
          <w:color w:val="000000"/>
        </w:rPr>
      </w:pPr>
    </w:p>
    <w:p w14:paraId="151116CF" w14:textId="77777777" w:rsidR="009B39F7" w:rsidRPr="00120186" w:rsidRDefault="009B39F7" w:rsidP="0049206D">
      <w:pPr>
        <w:tabs>
          <w:tab w:val="left" w:pos="-720"/>
          <w:tab w:val="left" w:pos="1701"/>
        </w:tabs>
        <w:suppressAutoHyphens/>
        <w:ind w:left="1559" w:right="992" w:hanging="567"/>
        <w:rPr>
          <w:b/>
          <w:color w:val="000000"/>
          <w:szCs w:val="24"/>
        </w:rPr>
      </w:pPr>
      <w:r w:rsidRPr="00120186">
        <w:rPr>
          <w:b/>
          <w:color w:val="000000"/>
          <w:szCs w:val="24"/>
        </w:rPr>
        <w:t>C.</w:t>
      </w:r>
      <w:r w:rsidRPr="00120186">
        <w:rPr>
          <w:b/>
          <w:color w:val="000000"/>
          <w:szCs w:val="24"/>
        </w:rPr>
        <w:tab/>
        <w:t xml:space="preserve">ANDRE FORHOLD OG BETINGELSER FOR MARKEDSFØRINGSTILLADELSEN </w:t>
      </w:r>
    </w:p>
    <w:p w14:paraId="4BA4C882" w14:textId="77777777" w:rsidR="009B39F7" w:rsidRPr="00120186" w:rsidRDefault="009B39F7" w:rsidP="0049206D">
      <w:pPr>
        <w:tabs>
          <w:tab w:val="left" w:pos="-720"/>
          <w:tab w:val="left" w:pos="1701"/>
        </w:tabs>
        <w:suppressAutoHyphens/>
        <w:ind w:left="1701" w:right="1410" w:hanging="708"/>
        <w:rPr>
          <w:b/>
          <w:color w:val="000000"/>
          <w:szCs w:val="24"/>
        </w:rPr>
      </w:pPr>
    </w:p>
    <w:p w14:paraId="0BACFDBE" w14:textId="77777777" w:rsidR="009B39F7" w:rsidRPr="00120186" w:rsidRDefault="009B39F7" w:rsidP="0049206D">
      <w:pPr>
        <w:tabs>
          <w:tab w:val="left" w:pos="-720"/>
          <w:tab w:val="left" w:pos="1701"/>
        </w:tabs>
        <w:suppressAutoHyphens/>
        <w:ind w:left="1559" w:right="992" w:hanging="567"/>
        <w:rPr>
          <w:b/>
          <w:color w:val="000000"/>
          <w:szCs w:val="24"/>
        </w:rPr>
      </w:pPr>
      <w:r w:rsidRPr="00120186">
        <w:rPr>
          <w:b/>
          <w:color w:val="000000"/>
          <w:szCs w:val="24"/>
        </w:rPr>
        <w:t>D.</w:t>
      </w:r>
      <w:r w:rsidRPr="00120186">
        <w:rPr>
          <w:b/>
          <w:color w:val="000000"/>
          <w:szCs w:val="24"/>
        </w:rPr>
        <w:tab/>
        <w:t>BETINGELSER ELLER BEGRÆNSNINGER MED HENSYN TIL SIKKER OG EFFEKTIV ANVENDELSE AF LÆGEMIDLET</w:t>
      </w:r>
    </w:p>
    <w:p w14:paraId="068F25B0" w14:textId="77777777" w:rsidR="009B39F7" w:rsidRPr="00120186" w:rsidRDefault="009B39F7" w:rsidP="0049206D">
      <w:pPr>
        <w:pStyle w:val="Heading1"/>
        <w:rPr>
          <w:noProof w:val="0"/>
        </w:rPr>
      </w:pPr>
      <w:r w:rsidRPr="00120186">
        <w:rPr>
          <w:noProof w:val="0"/>
        </w:rPr>
        <w:br w:type="page"/>
      </w:r>
      <w:r w:rsidRPr="00120186">
        <w:rPr>
          <w:noProof w:val="0"/>
        </w:rPr>
        <w:lastRenderedPageBreak/>
        <w:t>A.</w:t>
      </w:r>
      <w:r w:rsidRPr="00120186">
        <w:rPr>
          <w:noProof w:val="0"/>
        </w:rPr>
        <w:tab/>
        <w:t>FREMSTILLER ANSVARLIG FOR BATCHFRIGIVELSE</w:t>
      </w:r>
    </w:p>
    <w:p w14:paraId="3CA5853D" w14:textId="77777777" w:rsidR="009B39F7" w:rsidRPr="00120186" w:rsidRDefault="009B39F7" w:rsidP="0049206D">
      <w:pPr>
        <w:keepNext/>
        <w:widowControl w:val="0"/>
        <w:rPr>
          <w:color w:val="000000"/>
          <w:szCs w:val="24"/>
        </w:rPr>
      </w:pPr>
    </w:p>
    <w:p w14:paraId="34F546C2" w14:textId="77777777" w:rsidR="009B39F7" w:rsidRPr="00120186" w:rsidRDefault="009B39F7" w:rsidP="0049206D">
      <w:pPr>
        <w:keepNext/>
        <w:widowControl w:val="0"/>
        <w:rPr>
          <w:color w:val="000000"/>
          <w:szCs w:val="24"/>
        </w:rPr>
      </w:pPr>
      <w:r w:rsidRPr="00120186">
        <w:rPr>
          <w:color w:val="000000"/>
          <w:szCs w:val="24"/>
          <w:u w:val="single"/>
        </w:rPr>
        <w:t>Navn og adresse på den fremstiller, der er ansvarlig for batchfrigivelse</w:t>
      </w:r>
    </w:p>
    <w:p w14:paraId="40A852E6" w14:textId="77777777" w:rsidR="009B39F7" w:rsidRPr="00120186" w:rsidRDefault="009B39F7" w:rsidP="0049206D">
      <w:pPr>
        <w:keepNext/>
        <w:widowControl w:val="0"/>
        <w:rPr>
          <w:color w:val="000000"/>
          <w:szCs w:val="24"/>
        </w:rPr>
      </w:pPr>
    </w:p>
    <w:p w14:paraId="148113E7" w14:textId="77777777" w:rsidR="009B39F7" w:rsidRPr="00120186" w:rsidRDefault="009B39F7" w:rsidP="0049206D">
      <w:pPr>
        <w:rPr>
          <w:rFonts w:eastAsia="Verdana"/>
          <w:i/>
          <w:iCs/>
          <w:snapToGrid/>
          <w:lang w:eastAsia="en-GB"/>
        </w:rPr>
      </w:pPr>
      <w:r w:rsidRPr="00120186">
        <w:rPr>
          <w:rFonts w:eastAsia="Verdana"/>
          <w:i/>
          <w:iCs/>
          <w:snapToGrid/>
          <w:kern w:val="32"/>
          <w:lang w:eastAsia="en-GB"/>
        </w:rPr>
        <w:t>XALKORI 200 mg og 250 mg hårde k</w:t>
      </w:r>
      <w:r w:rsidRPr="00120186">
        <w:rPr>
          <w:rFonts w:eastAsia="Verdana"/>
          <w:i/>
          <w:iCs/>
          <w:snapToGrid/>
          <w:lang w:eastAsia="en-GB"/>
        </w:rPr>
        <w:t>apsler</w:t>
      </w:r>
    </w:p>
    <w:p w14:paraId="36E5504C" w14:textId="77777777" w:rsidR="009B39F7" w:rsidRPr="002E636C" w:rsidRDefault="009B39F7" w:rsidP="0049206D">
      <w:pPr>
        <w:keepNext/>
        <w:widowControl w:val="0"/>
        <w:rPr>
          <w:color w:val="000000"/>
          <w:szCs w:val="24"/>
          <w:lang w:val="de-CH"/>
        </w:rPr>
      </w:pPr>
      <w:r w:rsidRPr="002E636C">
        <w:rPr>
          <w:color w:val="000000"/>
          <w:szCs w:val="24"/>
          <w:lang w:val="de-CH"/>
        </w:rPr>
        <w:t>Pfizer Manufacturing Deutschland GmbH</w:t>
      </w:r>
    </w:p>
    <w:p w14:paraId="1646431C" w14:textId="524214A2" w:rsidR="009B39F7" w:rsidRPr="002E636C" w:rsidRDefault="009B39F7" w:rsidP="0049206D">
      <w:pPr>
        <w:keepNext/>
        <w:widowControl w:val="0"/>
        <w:rPr>
          <w:color w:val="000000"/>
          <w:szCs w:val="24"/>
          <w:lang w:val="de-CH"/>
        </w:rPr>
      </w:pPr>
      <w:r w:rsidRPr="002E636C">
        <w:rPr>
          <w:color w:val="000000"/>
          <w:szCs w:val="24"/>
          <w:lang w:val="de-CH"/>
        </w:rPr>
        <w:t>Mooswaldallee 1</w:t>
      </w:r>
      <w:r w:rsidRPr="002E636C">
        <w:rPr>
          <w:color w:val="000000"/>
          <w:szCs w:val="24"/>
          <w:lang w:val="de-CH"/>
        </w:rPr>
        <w:br/>
        <w:t>79</w:t>
      </w:r>
      <w:r w:rsidR="00C86ABF">
        <w:rPr>
          <w:color w:val="000000"/>
          <w:szCs w:val="24"/>
          <w:lang w:val="de-CH"/>
        </w:rPr>
        <w:t>108</w:t>
      </w:r>
      <w:r w:rsidR="00C86ABF" w:rsidRPr="002E636C">
        <w:rPr>
          <w:color w:val="000000"/>
          <w:szCs w:val="24"/>
          <w:lang w:val="de-CH"/>
        </w:rPr>
        <w:t> </w:t>
      </w:r>
      <w:r w:rsidRPr="002E636C">
        <w:rPr>
          <w:color w:val="000000"/>
          <w:szCs w:val="24"/>
          <w:lang w:val="de-CH"/>
        </w:rPr>
        <w:t>Freiburg</w:t>
      </w:r>
      <w:r w:rsidR="00C86ABF">
        <w:rPr>
          <w:color w:val="000000"/>
          <w:szCs w:val="24"/>
          <w:lang w:val="de-CH"/>
        </w:rPr>
        <w:t xml:space="preserve"> Im Breisgau</w:t>
      </w:r>
      <w:r w:rsidRPr="002E636C">
        <w:rPr>
          <w:color w:val="000000"/>
          <w:szCs w:val="24"/>
          <w:lang w:val="de-CH"/>
        </w:rPr>
        <w:br/>
        <w:t>Tyskland</w:t>
      </w:r>
    </w:p>
    <w:p w14:paraId="2089584C" w14:textId="77777777" w:rsidR="009B39F7" w:rsidRPr="002E636C" w:rsidRDefault="009B39F7" w:rsidP="0049206D">
      <w:pPr>
        <w:keepNext/>
        <w:widowControl w:val="0"/>
        <w:rPr>
          <w:color w:val="000000"/>
          <w:szCs w:val="24"/>
          <w:lang w:val="de-CH"/>
        </w:rPr>
      </w:pPr>
    </w:p>
    <w:p w14:paraId="500D2E41" w14:textId="77777777" w:rsidR="009B39F7" w:rsidRPr="00120186" w:rsidRDefault="009B39F7" w:rsidP="0049206D">
      <w:pPr>
        <w:pStyle w:val="NormalAgency"/>
        <w:rPr>
          <w:rFonts w:ascii="Times New Roman" w:hAnsi="Times New Roman"/>
          <w:i/>
          <w:iCs/>
          <w:sz w:val="22"/>
          <w:szCs w:val="22"/>
          <w:lang w:val="da-DK"/>
        </w:rPr>
      </w:pPr>
      <w:r w:rsidRPr="00120186">
        <w:rPr>
          <w:rFonts w:ascii="Times New Roman" w:hAnsi="Times New Roman"/>
          <w:i/>
          <w:iCs/>
          <w:sz w:val="22"/>
          <w:szCs w:val="22"/>
          <w:lang w:val="da-DK"/>
        </w:rPr>
        <w:t>XALKORI 20 mg, 50 mg og 150 mg granulat i kapsler til åbning</w:t>
      </w:r>
    </w:p>
    <w:p w14:paraId="24B45ADE" w14:textId="77777777" w:rsidR="009B39F7" w:rsidRPr="002E636C" w:rsidRDefault="009B39F7" w:rsidP="0049206D">
      <w:pPr>
        <w:pStyle w:val="NormalAgency"/>
        <w:rPr>
          <w:rFonts w:ascii="Times New Roman" w:hAnsi="Times New Roman"/>
          <w:sz w:val="22"/>
          <w:szCs w:val="22"/>
          <w:lang w:val="en-US"/>
        </w:rPr>
      </w:pPr>
      <w:r w:rsidRPr="002E636C">
        <w:rPr>
          <w:rFonts w:ascii="Times New Roman" w:hAnsi="Times New Roman"/>
          <w:sz w:val="22"/>
          <w:szCs w:val="22"/>
          <w:lang w:val="en-US"/>
        </w:rPr>
        <w:t>Pfizer Service Company BV</w:t>
      </w:r>
    </w:p>
    <w:p w14:paraId="360EB5AA" w14:textId="05683F8A" w:rsidR="009B39F7" w:rsidRPr="00CF0B58" w:rsidRDefault="00CF0B58" w:rsidP="0049206D">
      <w:pPr>
        <w:pStyle w:val="NormalAgency"/>
        <w:rPr>
          <w:rFonts w:ascii="Times New Roman" w:hAnsi="Times New Roman"/>
          <w:sz w:val="22"/>
          <w:szCs w:val="22"/>
          <w:lang w:val="en-IN"/>
        </w:rPr>
      </w:pPr>
      <w:proofErr w:type="spellStart"/>
      <w:ins w:id="18" w:author="Pfizer-SS" w:date="2025-07-17T12:11:00Z" w16du:dateUtc="2025-07-17T08:11:00Z">
        <w:r w:rsidRPr="006670F1">
          <w:rPr>
            <w:rFonts w:ascii="Times New Roman" w:hAnsi="Times New Roman"/>
            <w:sz w:val="22"/>
            <w:szCs w:val="22"/>
            <w:lang w:val="en-IN"/>
          </w:rPr>
          <w:t>Hermeslaan</w:t>
        </w:r>
        <w:proofErr w:type="spellEnd"/>
        <w:r w:rsidRPr="006670F1">
          <w:rPr>
            <w:rFonts w:ascii="Times New Roman" w:hAnsi="Times New Roman"/>
            <w:sz w:val="22"/>
            <w:szCs w:val="22"/>
            <w:lang w:val="en-IN"/>
          </w:rPr>
          <w:t xml:space="preserve"> 11</w:t>
        </w:r>
      </w:ins>
      <w:del w:id="19" w:author="Pfizer-SS" w:date="2025-07-17T12:11:00Z" w16du:dateUtc="2025-07-17T08:11:00Z">
        <w:r w:rsidR="009B39F7" w:rsidRPr="002E636C" w:rsidDel="00CF0B58">
          <w:rPr>
            <w:rFonts w:ascii="Times New Roman" w:hAnsi="Times New Roman"/>
            <w:sz w:val="22"/>
            <w:szCs w:val="22"/>
            <w:lang w:val="en-US"/>
          </w:rPr>
          <w:delText>Hoge Wei 10</w:delText>
        </w:r>
      </w:del>
    </w:p>
    <w:p w14:paraId="6D5C0B61" w14:textId="32146728" w:rsidR="009B39F7" w:rsidRPr="003D059E" w:rsidRDefault="00CF0B58" w:rsidP="0049206D">
      <w:pPr>
        <w:pStyle w:val="NormalAgency"/>
        <w:rPr>
          <w:rFonts w:ascii="Times New Roman" w:hAnsi="Times New Roman"/>
          <w:sz w:val="22"/>
          <w:szCs w:val="22"/>
          <w:lang w:val="da-DK"/>
        </w:rPr>
      </w:pPr>
      <w:ins w:id="20" w:author="Pfizer-SS" w:date="2025-07-17T12:12:00Z" w16du:dateUtc="2025-07-17T08:12:00Z">
        <w:r>
          <w:rPr>
            <w:rFonts w:ascii="Times New Roman" w:hAnsi="Times New Roman"/>
            <w:sz w:val="22"/>
            <w:szCs w:val="22"/>
            <w:lang w:val="en-US"/>
          </w:rPr>
          <w:t xml:space="preserve">1932 </w:t>
        </w:r>
      </w:ins>
      <w:r w:rsidR="009B39F7" w:rsidRPr="003D059E">
        <w:rPr>
          <w:rFonts w:ascii="Times New Roman" w:hAnsi="Times New Roman"/>
          <w:sz w:val="22"/>
          <w:szCs w:val="22"/>
          <w:lang w:val="da-DK"/>
        </w:rPr>
        <w:t>Zaventem</w:t>
      </w:r>
    </w:p>
    <w:p w14:paraId="7F2D7328" w14:textId="18DE9A46" w:rsidR="009B39F7" w:rsidRPr="003D059E" w:rsidDel="00CF0B58" w:rsidRDefault="009B39F7" w:rsidP="0049206D">
      <w:pPr>
        <w:pStyle w:val="NormalAgency"/>
        <w:rPr>
          <w:del w:id="21" w:author="Pfizer-SS" w:date="2025-07-17T12:12:00Z" w16du:dateUtc="2025-07-17T08:12:00Z"/>
          <w:rFonts w:ascii="Times New Roman" w:hAnsi="Times New Roman"/>
          <w:sz w:val="22"/>
          <w:szCs w:val="22"/>
          <w:lang w:val="da-DK"/>
        </w:rPr>
      </w:pPr>
      <w:del w:id="22" w:author="Pfizer-SS" w:date="2025-07-17T12:12:00Z" w16du:dateUtc="2025-07-17T08:12:00Z">
        <w:r w:rsidRPr="003D059E" w:rsidDel="00CF0B58">
          <w:rPr>
            <w:rFonts w:ascii="Times New Roman" w:hAnsi="Times New Roman"/>
            <w:sz w:val="22"/>
            <w:szCs w:val="22"/>
            <w:lang w:val="da-DK"/>
          </w:rPr>
          <w:delText>Vlaams-Brabant 1930</w:delText>
        </w:r>
      </w:del>
    </w:p>
    <w:p w14:paraId="0DA7CD88" w14:textId="77777777" w:rsidR="009B39F7" w:rsidRPr="003D059E" w:rsidRDefault="009B39F7" w:rsidP="0049206D">
      <w:pPr>
        <w:pStyle w:val="NormalAgency"/>
        <w:rPr>
          <w:rFonts w:ascii="Times New Roman" w:hAnsi="Times New Roman"/>
          <w:sz w:val="22"/>
          <w:szCs w:val="22"/>
          <w:lang w:val="da-DK"/>
        </w:rPr>
      </w:pPr>
      <w:r w:rsidRPr="003D059E">
        <w:rPr>
          <w:rFonts w:ascii="Times New Roman" w:hAnsi="Times New Roman"/>
          <w:sz w:val="22"/>
          <w:szCs w:val="22"/>
          <w:lang w:val="da-DK"/>
        </w:rPr>
        <w:t>Belgien</w:t>
      </w:r>
    </w:p>
    <w:p w14:paraId="79848197" w14:textId="77777777" w:rsidR="009B39F7" w:rsidRPr="003D059E" w:rsidRDefault="009B39F7" w:rsidP="0049206D">
      <w:pPr>
        <w:pStyle w:val="NormalAgency"/>
        <w:rPr>
          <w:rFonts w:ascii="Times New Roman" w:hAnsi="Times New Roman"/>
          <w:sz w:val="22"/>
          <w:szCs w:val="22"/>
          <w:lang w:val="da-DK"/>
        </w:rPr>
      </w:pPr>
    </w:p>
    <w:p w14:paraId="6B6C7DFB" w14:textId="77777777" w:rsidR="009B39F7" w:rsidRPr="00120186" w:rsidRDefault="009B39F7" w:rsidP="0049206D">
      <w:pPr>
        <w:keepNext/>
        <w:widowControl w:val="0"/>
        <w:rPr>
          <w:color w:val="000000"/>
          <w:szCs w:val="24"/>
        </w:rPr>
      </w:pPr>
    </w:p>
    <w:p w14:paraId="3C29F767" w14:textId="77777777" w:rsidR="009B39F7" w:rsidRPr="00120186" w:rsidRDefault="009B39F7" w:rsidP="0049206D">
      <w:pPr>
        <w:pStyle w:val="Heading1"/>
        <w:ind w:left="720" w:hanging="720"/>
        <w:rPr>
          <w:noProof w:val="0"/>
        </w:rPr>
      </w:pPr>
      <w:r w:rsidRPr="00120186">
        <w:rPr>
          <w:noProof w:val="0"/>
        </w:rPr>
        <w:t>B.</w:t>
      </w:r>
      <w:r w:rsidRPr="00120186">
        <w:rPr>
          <w:noProof w:val="0"/>
        </w:rPr>
        <w:tab/>
        <w:t>BETINGELSER ELLER BEGRÆNSNINGER VEDRØRENDE UDLEVERING OG ANVENDELSE</w:t>
      </w:r>
    </w:p>
    <w:p w14:paraId="3104EF94" w14:textId="77777777" w:rsidR="009B39F7" w:rsidRPr="00120186" w:rsidRDefault="009B39F7" w:rsidP="0049206D">
      <w:pPr>
        <w:keepNext/>
        <w:widowControl w:val="0"/>
        <w:rPr>
          <w:color w:val="000000"/>
          <w:szCs w:val="24"/>
        </w:rPr>
      </w:pPr>
    </w:p>
    <w:p w14:paraId="2567CD58" w14:textId="77777777" w:rsidR="009B39F7" w:rsidRPr="00120186" w:rsidRDefault="009B39F7" w:rsidP="0049206D">
      <w:pPr>
        <w:keepNext/>
        <w:widowControl w:val="0"/>
        <w:rPr>
          <w:color w:val="000000"/>
          <w:szCs w:val="24"/>
        </w:rPr>
      </w:pPr>
      <w:r w:rsidRPr="00120186">
        <w:rPr>
          <w:color w:val="000000"/>
          <w:szCs w:val="24"/>
        </w:rPr>
        <w:t>Lægemidlet må kun udleveres efter ordination på en recept udstedt af en begrænset lægegruppe (se bilag I: Produktresumé, pkt. 4.2).</w:t>
      </w:r>
    </w:p>
    <w:p w14:paraId="1A3D74E0" w14:textId="77777777" w:rsidR="009B39F7" w:rsidRPr="00120186" w:rsidRDefault="009B39F7" w:rsidP="0049206D">
      <w:pPr>
        <w:keepNext/>
        <w:widowControl w:val="0"/>
        <w:rPr>
          <w:color w:val="000000"/>
          <w:szCs w:val="24"/>
        </w:rPr>
      </w:pPr>
    </w:p>
    <w:p w14:paraId="42B968ED" w14:textId="77777777" w:rsidR="009B39F7" w:rsidRPr="00120186" w:rsidRDefault="009B39F7" w:rsidP="0049206D">
      <w:pPr>
        <w:keepNext/>
        <w:widowControl w:val="0"/>
        <w:rPr>
          <w:color w:val="000000"/>
          <w:szCs w:val="24"/>
        </w:rPr>
      </w:pPr>
    </w:p>
    <w:p w14:paraId="5DFB24BC" w14:textId="77777777" w:rsidR="009B39F7" w:rsidRPr="00120186" w:rsidRDefault="009B39F7" w:rsidP="0049206D">
      <w:pPr>
        <w:pStyle w:val="Heading1"/>
        <w:ind w:left="720" w:hanging="720"/>
        <w:rPr>
          <w:noProof w:val="0"/>
        </w:rPr>
      </w:pPr>
      <w:r w:rsidRPr="00120186">
        <w:rPr>
          <w:noProof w:val="0"/>
        </w:rPr>
        <w:t>C.</w:t>
      </w:r>
      <w:r w:rsidRPr="00120186">
        <w:rPr>
          <w:noProof w:val="0"/>
        </w:rPr>
        <w:tab/>
        <w:t>ANDRE FORHOLD OG BETINGELSER FOR MARKEDSFØRINGSTILLADELSEN</w:t>
      </w:r>
    </w:p>
    <w:p w14:paraId="06BD3BEF" w14:textId="77777777" w:rsidR="009B39F7" w:rsidRPr="00120186" w:rsidRDefault="009B39F7" w:rsidP="0049206D">
      <w:pPr>
        <w:keepNext/>
        <w:widowControl w:val="0"/>
        <w:rPr>
          <w:color w:val="000000"/>
          <w:szCs w:val="24"/>
        </w:rPr>
      </w:pPr>
    </w:p>
    <w:p w14:paraId="24B0E810" w14:textId="77777777" w:rsidR="009B39F7" w:rsidRPr="00120186" w:rsidRDefault="009B39F7" w:rsidP="0049206D">
      <w:pPr>
        <w:keepNext/>
        <w:widowControl w:val="0"/>
        <w:numPr>
          <w:ilvl w:val="0"/>
          <w:numId w:val="13"/>
        </w:numPr>
        <w:tabs>
          <w:tab w:val="clear" w:pos="720"/>
          <w:tab w:val="num" w:pos="567"/>
        </w:tabs>
        <w:ind w:left="567" w:hanging="567"/>
        <w:rPr>
          <w:b/>
          <w:color w:val="000000"/>
          <w:szCs w:val="24"/>
        </w:rPr>
      </w:pPr>
      <w:r w:rsidRPr="00120186">
        <w:rPr>
          <w:b/>
          <w:color w:val="000000"/>
          <w:szCs w:val="24"/>
        </w:rPr>
        <w:t>Periodiske, opdaterede sikkerhedsindberetninger (PSUR’er)</w:t>
      </w:r>
    </w:p>
    <w:p w14:paraId="31C3760B" w14:textId="77777777" w:rsidR="009B39F7" w:rsidRPr="00120186" w:rsidRDefault="009B39F7" w:rsidP="0049206D">
      <w:pPr>
        <w:keepNext/>
        <w:widowControl w:val="0"/>
        <w:rPr>
          <w:color w:val="000000"/>
          <w:szCs w:val="24"/>
        </w:rPr>
      </w:pPr>
    </w:p>
    <w:p w14:paraId="329461BC" w14:textId="03546E65" w:rsidR="009B39F7" w:rsidRPr="00120186" w:rsidRDefault="009B39F7" w:rsidP="0049206D">
      <w:pPr>
        <w:keepNext/>
        <w:widowControl w:val="0"/>
        <w:rPr>
          <w:color w:val="000000"/>
          <w:szCs w:val="24"/>
        </w:rPr>
      </w:pPr>
      <w:r w:rsidRPr="00120186">
        <w:rPr>
          <w:color w:val="000000"/>
          <w:szCs w:val="24"/>
        </w:rPr>
        <w:t xml:space="preserve">Kravene for fremsendelse af PSUR’er for dette lægemiddel fremgår af listen over EU-referencedatoer (EURD list), som fastsat i artikel 107c, stk. 7, i direktiv 2001/83/EF, og alle efterfølgende opdateringer offentliggjort på Det Europæiske Lægemiddelagenturs hjemmeside </w:t>
      </w:r>
      <w:r w:rsidR="008F04AB" w:rsidRPr="008F04AB">
        <w:rPr>
          <w:color w:val="000000" w:themeColor="text1"/>
        </w:rPr>
        <w:fldChar w:fldCharType="begin"/>
      </w:r>
      <w:r w:rsidR="008F04AB" w:rsidRPr="008F04AB">
        <w:rPr>
          <w:color w:val="000000" w:themeColor="text1"/>
        </w:rPr>
        <w:instrText>HYPERLINK "https://www.ema.europa.eu"</w:instrText>
      </w:r>
      <w:r w:rsidR="008F04AB" w:rsidRPr="008F04AB">
        <w:rPr>
          <w:color w:val="000000" w:themeColor="text1"/>
        </w:rPr>
      </w:r>
      <w:r w:rsidR="008F04AB" w:rsidRPr="008F04AB">
        <w:rPr>
          <w:color w:val="000000" w:themeColor="text1"/>
        </w:rPr>
        <w:fldChar w:fldCharType="separate"/>
      </w:r>
      <w:r w:rsidR="003629A5" w:rsidRPr="008F04AB">
        <w:rPr>
          <w:rStyle w:val="Hyperlink"/>
        </w:rPr>
        <w:t>https://www.ema.europa.eu</w:t>
      </w:r>
      <w:r w:rsidR="008F04AB" w:rsidRPr="008F04AB">
        <w:rPr>
          <w:color w:val="000000" w:themeColor="text1"/>
        </w:rPr>
        <w:fldChar w:fldCharType="end"/>
      </w:r>
      <w:r w:rsidRPr="00120186">
        <w:rPr>
          <w:color w:val="000000"/>
          <w:szCs w:val="24"/>
        </w:rPr>
        <w:t>.</w:t>
      </w:r>
    </w:p>
    <w:p w14:paraId="017625B1" w14:textId="77777777" w:rsidR="009B39F7" w:rsidRPr="00120186" w:rsidRDefault="009B39F7" w:rsidP="0049206D">
      <w:pPr>
        <w:keepNext/>
        <w:widowControl w:val="0"/>
        <w:rPr>
          <w:color w:val="000000"/>
          <w:szCs w:val="24"/>
        </w:rPr>
      </w:pPr>
    </w:p>
    <w:p w14:paraId="2C90BA37" w14:textId="77777777" w:rsidR="009B39F7" w:rsidRPr="00120186" w:rsidRDefault="009B39F7" w:rsidP="0049206D">
      <w:pPr>
        <w:keepNext/>
        <w:widowControl w:val="0"/>
        <w:rPr>
          <w:color w:val="000000"/>
          <w:szCs w:val="24"/>
        </w:rPr>
      </w:pPr>
    </w:p>
    <w:p w14:paraId="47448B53" w14:textId="77777777" w:rsidR="009B39F7" w:rsidRPr="00120186" w:rsidRDefault="009B39F7" w:rsidP="0049206D">
      <w:pPr>
        <w:pStyle w:val="Heading1"/>
        <w:ind w:left="720" w:hanging="720"/>
        <w:rPr>
          <w:noProof w:val="0"/>
        </w:rPr>
      </w:pPr>
      <w:r w:rsidRPr="00120186">
        <w:rPr>
          <w:noProof w:val="0"/>
        </w:rPr>
        <w:t>D.</w:t>
      </w:r>
      <w:r w:rsidRPr="00120186">
        <w:rPr>
          <w:noProof w:val="0"/>
        </w:rPr>
        <w:tab/>
        <w:t>BETINGELSER ELLER BEGRÆNSNINGER MED HENSYN TIL SIKKER OG EFFEKTIV ANVENDELSE AF LÆGEMIDLET</w:t>
      </w:r>
    </w:p>
    <w:p w14:paraId="2BA1CF19" w14:textId="77777777" w:rsidR="009B39F7" w:rsidRPr="00120186" w:rsidRDefault="009B39F7" w:rsidP="0049206D">
      <w:pPr>
        <w:keepNext/>
        <w:widowControl w:val="0"/>
        <w:rPr>
          <w:color w:val="000000"/>
          <w:szCs w:val="24"/>
        </w:rPr>
      </w:pPr>
    </w:p>
    <w:p w14:paraId="7992CF71" w14:textId="77777777" w:rsidR="009B39F7" w:rsidRPr="00120186" w:rsidRDefault="009B39F7" w:rsidP="0049206D">
      <w:pPr>
        <w:keepNext/>
        <w:widowControl w:val="0"/>
        <w:numPr>
          <w:ilvl w:val="0"/>
          <w:numId w:val="14"/>
        </w:numPr>
        <w:ind w:left="567" w:hanging="567"/>
        <w:rPr>
          <w:b/>
          <w:color w:val="000000"/>
          <w:szCs w:val="24"/>
        </w:rPr>
      </w:pPr>
      <w:r w:rsidRPr="00120186">
        <w:rPr>
          <w:b/>
          <w:color w:val="000000"/>
          <w:szCs w:val="24"/>
        </w:rPr>
        <w:t xml:space="preserve">Risikostyringsplan (RMP) </w:t>
      </w:r>
    </w:p>
    <w:p w14:paraId="102D0855" w14:textId="77777777" w:rsidR="009B39F7" w:rsidRPr="00120186" w:rsidRDefault="009B39F7" w:rsidP="0049206D">
      <w:pPr>
        <w:keepNext/>
        <w:widowControl w:val="0"/>
        <w:rPr>
          <w:color w:val="000000"/>
          <w:szCs w:val="24"/>
        </w:rPr>
      </w:pPr>
    </w:p>
    <w:p w14:paraId="2AA5561C" w14:textId="77777777" w:rsidR="009B39F7" w:rsidRPr="00120186" w:rsidRDefault="009B39F7" w:rsidP="0049206D">
      <w:pPr>
        <w:keepNext/>
        <w:widowControl w:val="0"/>
        <w:rPr>
          <w:color w:val="000000"/>
          <w:szCs w:val="24"/>
        </w:rPr>
      </w:pPr>
      <w:r w:rsidRPr="00120186">
        <w:rPr>
          <w:color w:val="000000"/>
          <w:szCs w:val="24"/>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23E5309D" w14:textId="77777777" w:rsidR="009B39F7" w:rsidRPr="00120186" w:rsidRDefault="009B39F7" w:rsidP="0049206D">
      <w:pPr>
        <w:keepNext/>
        <w:widowControl w:val="0"/>
        <w:rPr>
          <w:color w:val="000000"/>
          <w:szCs w:val="24"/>
        </w:rPr>
      </w:pPr>
    </w:p>
    <w:p w14:paraId="2A86B29B" w14:textId="77777777" w:rsidR="009B39F7" w:rsidRPr="00120186" w:rsidRDefault="009B39F7" w:rsidP="0049206D">
      <w:pPr>
        <w:keepNext/>
        <w:widowControl w:val="0"/>
        <w:rPr>
          <w:color w:val="000000"/>
          <w:szCs w:val="24"/>
        </w:rPr>
      </w:pPr>
      <w:r w:rsidRPr="00120186">
        <w:rPr>
          <w:color w:val="000000"/>
          <w:szCs w:val="24"/>
        </w:rPr>
        <w:t>En opdateret RMP skal fremsendes:</w:t>
      </w:r>
    </w:p>
    <w:p w14:paraId="0C7EA74C" w14:textId="77777777" w:rsidR="009B39F7" w:rsidRPr="00120186" w:rsidRDefault="009B39F7" w:rsidP="0049206D">
      <w:pPr>
        <w:keepNext/>
        <w:widowControl w:val="0"/>
        <w:rPr>
          <w:color w:val="000000"/>
          <w:szCs w:val="24"/>
        </w:rPr>
      </w:pPr>
    </w:p>
    <w:p w14:paraId="71E4D0EB" w14:textId="77777777" w:rsidR="009B39F7" w:rsidRPr="00120186" w:rsidRDefault="009B39F7" w:rsidP="0049206D">
      <w:pPr>
        <w:keepNext/>
        <w:widowControl w:val="0"/>
        <w:numPr>
          <w:ilvl w:val="0"/>
          <w:numId w:val="14"/>
        </w:numPr>
        <w:ind w:left="567" w:hanging="567"/>
        <w:rPr>
          <w:color w:val="000000"/>
          <w:szCs w:val="24"/>
        </w:rPr>
      </w:pPr>
      <w:r w:rsidRPr="00120186">
        <w:rPr>
          <w:color w:val="000000"/>
          <w:szCs w:val="24"/>
        </w:rPr>
        <w:t>på anmodning fra Det Europæiske Lægemiddelagentur</w:t>
      </w:r>
    </w:p>
    <w:p w14:paraId="722FBE0E" w14:textId="77777777" w:rsidR="009B39F7" w:rsidRPr="00120186" w:rsidRDefault="009B39F7" w:rsidP="0049206D">
      <w:pPr>
        <w:keepNext/>
        <w:widowControl w:val="0"/>
        <w:numPr>
          <w:ilvl w:val="0"/>
          <w:numId w:val="14"/>
        </w:numPr>
        <w:ind w:left="567" w:hanging="567"/>
        <w:rPr>
          <w:color w:val="000000"/>
          <w:szCs w:val="24"/>
        </w:rPr>
      </w:pPr>
      <w:r w:rsidRPr="00120186">
        <w:rPr>
          <w:color w:val="000000"/>
          <w:szCs w:val="24"/>
        </w:rPr>
        <w:t xml:space="preserve">når risikostyringssystemet ændres, særlig som følge af, at der er modtaget nye oplysninger, der kan medføre en væsentlig ændring i </w:t>
      </w:r>
      <w:r w:rsidRPr="00120186">
        <w:rPr>
          <w:color w:val="000000"/>
          <w:szCs w:val="22"/>
        </w:rPr>
        <w:t>benefit/risk-forholdet</w:t>
      </w:r>
      <w:r w:rsidRPr="00120186">
        <w:rPr>
          <w:color w:val="000000"/>
          <w:szCs w:val="24"/>
        </w:rPr>
        <w:t xml:space="preserve">, eller som følge af, at en vigtig milepæl (lægemiddelovervågning eller risikominimering) er nået. </w:t>
      </w:r>
    </w:p>
    <w:p w14:paraId="2C9B1480" w14:textId="77777777" w:rsidR="009B39F7" w:rsidRPr="00120186" w:rsidRDefault="009B39F7" w:rsidP="0049206D">
      <w:pPr>
        <w:keepNext/>
        <w:widowControl w:val="0"/>
        <w:rPr>
          <w:color w:val="000000"/>
          <w:szCs w:val="24"/>
        </w:rPr>
      </w:pPr>
    </w:p>
    <w:p w14:paraId="546E3E40" w14:textId="77777777" w:rsidR="009B39F7" w:rsidRPr="00120186" w:rsidRDefault="009B39F7" w:rsidP="0049206D">
      <w:pPr>
        <w:keepNext/>
        <w:widowControl w:val="0"/>
        <w:numPr>
          <w:ilvl w:val="0"/>
          <w:numId w:val="13"/>
        </w:numPr>
        <w:tabs>
          <w:tab w:val="clear" w:pos="720"/>
        </w:tabs>
        <w:ind w:left="567" w:hanging="567"/>
        <w:rPr>
          <w:b/>
          <w:color w:val="000000"/>
          <w:szCs w:val="24"/>
        </w:rPr>
      </w:pPr>
      <w:r w:rsidRPr="00120186">
        <w:rPr>
          <w:b/>
          <w:color w:val="000000"/>
          <w:szCs w:val="24"/>
        </w:rPr>
        <w:t>Yderligere risikominimeringsforanstaltninger</w:t>
      </w:r>
    </w:p>
    <w:p w14:paraId="24570F98" w14:textId="77777777" w:rsidR="009B39F7" w:rsidRPr="00120186" w:rsidRDefault="009B39F7" w:rsidP="0049206D">
      <w:pPr>
        <w:numPr>
          <w:ilvl w:val="12"/>
          <w:numId w:val="0"/>
        </w:numPr>
        <w:rPr>
          <w:color w:val="000000"/>
          <w:szCs w:val="24"/>
        </w:rPr>
      </w:pPr>
    </w:p>
    <w:p w14:paraId="3AFDF4BD" w14:textId="77777777" w:rsidR="009B39F7" w:rsidRPr="00120186" w:rsidRDefault="009B39F7" w:rsidP="0049206D">
      <w:pPr>
        <w:suppressAutoHyphens/>
        <w:rPr>
          <w:color w:val="000000"/>
        </w:rPr>
      </w:pPr>
      <w:r w:rsidRPr="00120186">
        <w:rPr>
          <w:color w:val="000000"/>
        </w:rPr>
        <w:t>Indehaveren af markedsføringstilladelsen skal have undervisnings</w:t>
      </w:r>
      <w:r w:rsidRPr="00120186">
        <w:rPr>
          <w:color w:val="000000"/>
        </w:rPr>
        <w:softHyphen/>
        <w:t>materiale godkendt af myndighederne i det enkelte medlemsland. Den endelige ordlyd i undervisningsmaterialet skal være i overensstemmelse med den godkendte produktinformation.</w:t>
      </w:r>
    </w:p>
    <w:p w14:paraId="3BA2CB2E" w14:textId="77777777" w:rsidR="009B39F7" w:rsidRPr="00120186" w:rsidRDefault="009B39F7" w:rsidP="0049206D">
      <w:pPr>
        <w:suppressAutoHyphens/>
        <w:rPr>
          <w:color w:val="000000"/>
        </w:rPr>
      </w:pPr>
    </w:p>
    <w:p w14:paraId="6F59795A" w14:textId="77777777" w:rsidR="009B39F7" w:rsidRPr="00120186" w:rsidRDefault="009B39F7" w:rsidP="0049206D">
      <w:pPr>
        <w:suppressAutoHyphens/>
        <w:rPr>
          <w:color w:val="000000"/>
        </w:rPr>
      </w:pPr>
      <w:r w:rsidRPr="00120186">
        <w:rPr>
          <w:color w:val="000000"/>
        </w:rPr>
        <w:t xml:space="preserve">MAH skal ved markedsføring og herefter sørge for, at alt sundhedspersonale, hvor XALKORI forventes at blive anvendt og/eller ordineret, får udleveret opdateret undervisningsmateriale. </w:t>
      </w:r>
    </w:p>
    <w:p w14:paraId="56916323" w14:textId="77777777" w:rsidR="009B39F7" w:rsidRPr="00120186" w:rsidRDefault="009B39F7" w:rsidP="0049206D">
      <w:pPr>
        <w:suppressAutoHyphens/>
        <w:rPr>
          <w:color w:val="000000"/>
        </w:rPr>
      </w:pPr>
    </w:p>
    <w:p w14:paraId="22950FDB" w14:textId="77777777" w:rsidR="009B39F7" w:rsidRPr="00120186" w:rsidRDefault="009B39F7" w:rsidP="0049206D">
      <w:pPr>
        <w:keepNext/>
        <w:suppressAutoHyphens/>
        <w:rPr>
          <w:color w:val="000000"/>
        </w:rPr>
      </w:pPr>
      <w:bookmarkStart w:id="23" w:name="_Hlk524442625"/>
      <w:r w:rsidRPr="00120186">
        <w:rPr>
          <w:color w:val="000000"/>
        </w:rPr>
        <w:t xml:space="preserve">Undervisningsmaterialet skal indeholde </w:t>
      </w:r>
      <w:bookmarkEnd w:id="23"/>
      <w:r w:rsidRPr="00120186">
        <w:rPr>
          <w:color w:val="000000"/>
        </w:rPr>
        <w:t>følgende:</w:t>
      </w:r>
    </w:p>
    <w:p w14:paraId="4B8E0BBD" w14:textId="77777777" w:rsidR="009B39F7" w:rsidRPr="00120186" w:rsidRDefault="009B39F7" w:rsidP="0049206D">
      <w:pPr>
        <w:keepNext/>
        <w:suppressAutoHyphens/>
        <w:rPr>
          <w:color w:val="000000"/>
        </w:rPr>
      </w:pPr>
    </w:p>
    <w:p w14:paraId="236540EE" w14:textId="77777777" w:rsidR="009B39F7" w:rsidRPr="00120186" w:rsidRDefault="009B39F7" w:rsidP="0049206D">
      <w:pPr>
        <w:keepNext/>
        <w:numPr>
          <w:ilvl w:val="0"/>
          <w:numId w:val="21"/>
        </w:numPr>
        <w:suppressAutoHyphens/>
        <w:ind w:left="567" w:hanging="567"/>
        <w:rPr>
          <w:color w:val="000000"/>
        </w:rPr>
      </w:pPr>
      <w:r w:rsidRPr="00120186">
        <w:rPr>
          <w:color w:val="000000"/>
        </w:rPr>
        <w:t>Produktresumé og indlægsseddel</w:t>
      </w:r>
    </w:p>
    <w:p w14:paraId="7E78BA2E" w14:textId="77777777" w:rsidR="009B39F7" w:rsidRPr="00120186" w:rsidRDefault="009B39F7" w:rsidP="0049206D">
      <w:pPr>
        <w:numPr>
          <w:ilvl w:val="0"/>
          <w:numId w:val="21"/>
        </w:numPr>
        <w:suppressAutoHyphens/>
        <w:ind w:left="567" w:hanging="567"/>
        <w:rPr>
          <w:color w:val="000000"/>
        </w:rPr>
      </w:pPr>
      <w:r w:rsidRPr="00120186">
        <w:rPr>
          <w:color w:val="000000"/>
        </w:rPr>
        <w:t>Patientinformation (med tekst som vedtaget af CHMP)</w:t>
      </w:r>
    </w:p>
    <w:p w14:paraId="788B811A" w14:textId="77777777" w:rsidR="009B39F7" w:rsidRPr="00120186" w:rsidRDefault="009B39F7" w:rsidP="0049206D">
      <w:pPr>
        <w:numPr>
          <w:ilvl w:val="0"/>
          <w:numId w:val="21"/>
        </w:numPr>
        <w:suppressAutoHyphens/>
        <w:ind w:left="567" w:hanging="567"/>
        <w:rPr>
          <w:color w:val="000000"/>
          <w:szCs w:val="24"/>
        </w:rPr>
      </w:pPr>
      <w:r w:rsidRPr="00120186">
        <w:rPr>
          <w:color w:val="000000"/>
        </w:rPr>
        <w:t>Patientkort (med tekst som vedtaget af CHMP).</w:t>
      </w:r>
    </w:p>
    <w:p w14:paraId="1AE4AF2B" w14:textId="77777777" w:rsidR="009B39F7" w:rsidRPr="00120186" w:rsidRDefault="009B39F7" w:rsidP="0049206D">
      <w:pPr>
        <w:suppressAutoHyphens/>
        <w:rPr>
          <w:color w:val="000000"/>
        </w:rPr>
      </w:pPr>
    </w:p>
    <w:p w14:paraId="5220CDAD" w14:textId="77777777" w:rsidR="009B39F7" w:rsidRPr="00120186" w:rsidRDefault="009B39F7" w:rsidP="0049206D">
      <w:pPr>
        <w:suppressAutoHyphens/>
        <w:rPr>
          <w:color w:val="000000"/>
        </w:rPr>
      </w:pPr>
      <w:r w:rsidRPr="00120186">
        <w:rPr>
          <w:color w:val="000000"/>
        </w:rPr>
        <w:t>Patientinformationen skal indeholde følgende centrale elementer:</w:t>
      </w:r>
    </w:p>
    <w:p w14:paraId="4F7F4382" w14:textId="77777777" w:rsidR="009B39F7" w:rsidRPr="00120186" w:rsidRDefault="009B39F7" w:rsidP="0049206D">
      <w:pPr>
        <w:suppressAutoHyphens/>
        <w:rPr>
          <w:color w:val="000000"/>
        </w:rPr>
      </w:pPr>
    </w:p>
    <w:p w14:paraId="604DAE03" w14:textId="77777777" w:rsidR="009B39F7" w:rsidRPr="00120186" w:rsidRDefault="009B39F7" w:rsidP="0049206D">
      <w:pPr>
        <w:keepNext/>
        <w:keepLines/>
        <w:numPr>
          <w:ilvl w:val="0"/>
          <w:numId w:val="34"/>
        </w:numPr>
        <w:overflowPunct w:val="0"/>
        <w:autoSpaceDE w:val="0"/>
        <w:autoSpaceDN w:val="0"/>
        <w:adjustRightInd w:val="0"/>
        <w:textAlignment w:val="baseline"/>
        <w:rPr>
          <w:rFonts w:eastAsia="Times New Roman"/>
          <w:szCs w:val="22"/>
        </w:rPr>
      </w:pPr>
      <w:r w:rsidRPr="00120186">
        <w:rPr>
          <w:rFonts w:eastAsia="Times New Roman"/>
          <w:szCs w:val="22"/>
        </w:rPr>
        <w:t>Kort introduktion til crizotinib og formålet med risikominimeringsværktøjerne.</w:t>
      </w:r>
    </w:p>
    <w:p w14:paraId="1F19967D" w14:textId="77777777" w:rsidR="009B39F7" w:rsidRPr="00120186" w:rsidRDefault="009B39F7" w:rsidP="0049206D">
      <w:pPr>
        <w:keepNext/>
        <w:keepLines/>
        <w:numPr>
          <w:ilvl w:val="0"/>
          <w:numId w:val="34"/>
        </w:numPr>
        <w:overflowPunct w:val="0"/>
        <w:autoSpaceDE w:val="0"/>
        <w:autoSpaceDN w:val="0"/>
        <w:adjustRightInd w:val="0"/>
        <w:textAlignment w:val="baseline"/>
        <w:rPr>
          <w:rFonts w:eastAsia="Times New Roman"/>
          <w:szCs w:val="22"/>
        </w:rPr>
      </w:pPr>
      <w:r w:rsidRPr="00120186">
        <w:rPr>
          <w:rFonts w:eastAsia="Times New Roman"/>
          <w:szCs w:val="22"/>
        </w:rPr>
        <w:t>Oplysninger om, hvordan crizotinib skal tages, herunder hvad man skal gøre ved en glemt dosis.</w:t>
      </w:r>
    </w:p>
    <w:p w14:paraId="33AEF461" w14:textId="77777777" w:rsidR="009B39F7" w:rsidRPr="00120186" w:rsidRDefault="009B39F7" w:rsidP="0049206D">
      <w:pPr>
        <w:keepNext/>
        <w:keepLines/>
        <w:numPr>
          <w:ilvl w:val="0"/>
          <w:numId w:val="34"/>
        </w:numPr>
        <w:overflowPunct w:val="0"/>
        <w:autoSpaceDE w:val="0"/>
        <w:autoSpaceDN w:val="0"/>
        <w:adjustRightInd w:val="0"/>
        <w:textAlignment w:val="baseline"/>
        <w:rPr>
          <w:rFonts w:eastAsia="Times New Roman"/>
          <w:szCs w:val="22"/>
        </w:rPr>
      </w:pPr>
      <w:r w:rsidRPr="00120186">
        <w:rPr>
          <w:rFonts w:eastAsia="Times New Roman"/>
          <w:szCs w:val="22"/>
        </w:rPr>
        <w:t>Beskrivelser af alvorlige bivirkninger, der er forbundet med crizotinib, herunder hvordan de skal håndteres, og en instruktion om straks at fortælle det til lægen, hvis patienten udvikler:</w:t>
      </w:r>
    </w:p>
    <w:p w14:paraId="59E20534" w14:textId="77777777" w:rsidR="009B39F7" w:rsidRPr="00120186" w:rsidRDefault="009B39F7" w:rsidP="0049206D">
      <w:pPr>
        <w:keepNext/>
        <w:keepLines/>
        <w:numPr>
          <w:ilvl w:val="1"/>
          <w:numId w:val="34"/>
        </w:numPr>
        <w:overflowPunct w:val="0"/>
        <w:autoSpaceDE w:val="0"/>
        <w:autoSpaceDN w:val="0"/>
        <w:adjustRightInd w:val="0"/>
        <w:textAlignment w:val="baseline"/>
        <w:rPr>
          <w:rFonts w:eastAsia="Times New Roman"/>
          <w:szCs w:val="22"/>
        </w:rPr>
      </w:pPr>
      <w:r w:rsidRPr="00120186">
        <w:rPr>
          <w:rFonts w:eastAsia="Times New Roman"/>
          <w:szCs w:val="22"/>
        </w:rPr>
        <w:t>Vejrtrækningsproblemer forbundet med pneumonitis/ILD</w:t>
      </w:r>
    </w:p>
    <w:p w14:paraId="4EEE7F2C" w14:textId="77777777" w:rsidR="009B39F7" w:rsidRPr="00120186" w:rsidRDefault="009B39F7" w:rsidP="0049206D">
      <w:pPr>
        <w:keepNext/>
        <w:keepLines/>
        <w:numPr>
          <w:ilvl w:val="1"/>
          <w:numId w:val="34"/>
        </w:numPr>
        <w:overflowPunct w:val="0"/>
        <w:autoSpaceDE w:val="0"/>
        <w:autoSpaceDN w:val="0"/>
        <w:adjustRightInd w:val="0"/>
        <w:textAlignment w:val="baseline"/>
        <w:rPr>
          <w:rFonts w:eastAsia="Times New Roman"/>
          <w:szCs w:val="22"/>
        </w:rPr>
      </w:pPr>
      <w:r w:rsidRPr="00120186">
        <w:rPr>
          <w:rFonts w:eastAsia="Times New Roman"/>
          <w:szCs w:val="22"/>
        </w:rPr>
        <w:t>Uklarhed/svimmelhed, besvimelse, ubehag i brystet eller uregelmæssigt hjerteslag, der er forbundet med bradykardi, QT</w:t>
      </w:r>
      <w:r w:rsidRPr="00120186">
        <w:rPr>
          <w:rFonts w:eastAsia="Times New Roman"/>
          <w:szCs w:val="22"/>
        </w:rPr>
        <w:noBreakHyphen/>
        <w:t>forlængelse og hjerteinsufficiens</w:t>
      </w:r>
    </w:p>
    <w:p w14:paraId="2E918850" w14:textId="77777777" w:rsidR="009B39F7" w:rsidRPr="00120186" w:rsidRDefault="009B39F7" w:rsidP="0049206D">
      <w:pPr>
        <w:keepNext/>
        <w:keepLines/>
        <w:numPr>
          <w:ilvl w:val="1"/>
          <w:numId w:val="34"/>
        </w:numPr>
        <w:overflowPunct w:val="0"/>
        <w:autoSpaceDE w:val="0"/>
        <w:autoSpaceDN w:val="0"/>
        <w:adjustRightInd w:val="0"/>
        <w:textAlignment w:val="baseline"/>
        <w:rPr>
          <w:rFonts w:eastAsia="Times New Roman"/>
          <w:szCs w:val="22"/>
        </w:rPr>
      </w:pPr>
      <w:r w:rsidRPr="00120186">
        <w:rPr>
          <w:rFonts w:eastAsia="Times New Roman"/>
          <w:szCs w:val="22"/>
        </w:rPr>
        <w:t>Unormale levertal forbundet med hepatotoksicitet</w:t>
      </w:r>
    </w:p>
    <w:p w14:paraId="202729ED" w14:textId="77777777" w:rsidR="009B39F7" w:rsidRPr="00120186" w:rsidRDefault="009B39F7" w:rsidP="0049206D">
      <w:pPr>
        <w:keepNext/>
        <w:keepLines/>
        <w:numPr>
          <w:ilvl w:val="1"/>
          <w:numId w:val="34"/>
        </w:numPr>
        <w:overflowPunct w:val="0"/>
        <w:autoSpaceDE w:val="0"/>
        <w:autoSpaceDN w:val="0"/>
        <w:adjustRightInd w:val="0"/>
        <w:textAlignment w:val="baseline"/>
        <w:rPr>
          <w:rFonts w:eastAsia="Times New Roman"/>
          <w:szCs w:val="22"/>
        </w:rPr>
      </w:pPr>
      <w:r w:rsidRPr="00120186">
        <w:rPr>
          <w:rFonts w:eastAsia="Times New Roman"/>
          <w:szCs w:val="22"/>
        </w:rPr>
        <w:t>Synsforandringer, herunder en vejledning om vurdering af synsrelaterede symptomer i den pædiatriske population</w:t>
      </w:r>
    </w:p>
    <w:p w14:paraId="198019CE" w14:textId="77777777" w:rsidR="009B39F7" w:rsidRPr="00120186" w:rsidRDefault="009B39F7" w:rsidP="0049206D">
      <w:pPr>
        <w:keepNext/>
        <w:keepLines/>
        <w:numPr>
          <w:ilvl w:val="1"/>
          <w:numId w:val="34"/>
        </w:numPr>
        <w:overflowPunct w:val="0"/>
        <w:autoSpaceDE w:val="0"/>
        <w:autoSpaceDN w:val="0"/>
        <w:adjustRightInd w:val="0"/>
        <w:textAlignment w:val="baseline"/>
        <w:rPr>
          <w:rFonts w:eastAsia="Times New Roman"/>
          <w:szCs w:val="22"/>
        </w:rPr>
      </w:pPr>
      <w:r w:rsidRPr="00120186">
        <w:rPr>
          <w:rFonts w:eastAsia="Times New Roman"/>
          <w:szCs w:val="22"/>
        </w:rPr>
        <w:t>Mavelidelser forbundet med gastrointestinal perforation</w:t>
      </w:r>
    </w:p>
    <w:p w14:paraId="626AA9DC" w14:textId="77777777" w:rsidR="009B39F7" w:rsidRPr="00120186" w:rsidRDefault="009B39F7" w:rsidP="0049206D">
      <w:pPr>
        <w:keepNext/>
        <w:keepLines/>
        <w:numPr>
          <w:ilvl w:val="0"/>
          <w:numId w:val="34"/>
        </w:numPr>
        <w:overflowPunct w:val="0"/>
        <w:autoSpaceDE w:val="0"/>
        <w:autoSpaceDN w:val="0"/>
        <w:adjustRightInd w:val="0"/>
        <w:textAlignment w:val="baseline"/>
        <w:rPr>
          <w:rFonts w:eastAsia="Times New Roman"/>
          <w:szCs w:val="22"/>
        </w:rPr>
      </w:pPr>
      <w:r w:rsidRPr="00120186">
        <w:rPr>
          <w:rFonts w:eastAsia="Times New Roman"/>
          <w:szCs w:val="22"/>
        </w:rPr>
        <w:t>Vigtigheden af at fortælle det til lægen, sygeplejersken eller apotekspersonalet, hvis patienten bruger andre lægemidler</w:t>
      </w:r>
    </w:p>
    <w:p w14:paraId="31033557" w14:textId="77777777" w:rsidR="009B39F7" w:rsidRPr="00120186" w:rsidRDefault="009B39F7" w:rsidP="0049206D">
      <w:pPr>
        <w:keepNext/>
        <w:keepLines/>
        <w:numPr>
          <w:ilvl w:val="0"/>
          <w:numId w:val="34"/>
        </w:numPr>
        <w:overflowPunct w:val="0"/>
        <w:autoSpaceDE w:val="0"/>
        <w:autoSpaceDN w:val="0"/>
        <w:adjustRightInd w:val="0"/>
        <w:textAlignment w:val="baseline"/>
        <w:rPr>
          <w:rFonts w:eastAsia="Times New Roman"/>
          <w:szCs w:val="22"/>
        </w:rPr>
      </w:pPr>
      <w:r w:rsidRPr="00120186">
        <w:rPr>
          <w:rFonts w:eastAsia="Times New Roman"/>
          <w:szCs w:val="22"/>
        </w:rPr>
        <w:t>Oplysninger om, at crizotinib ikke må bruges under graviditeten, og at det er nødvendigt at anvende sikker kontraception (ikke kun orale kontraceptiva) under behandlingen.</w:t>
      </w:r>
    </w:p>
    <w:p w14:paraId="63220AF8" w14:textId="77777777" w:rsidR="009B39F7" w:rsidRPr="00120186" w:rsidRDefault="009B39F7" w:rsidP="0049206D">
      <w:pPr>
        <w:suppressAutoHyphens/>
        <w:rPr>
          <w:color w:val="000000"/>
          <w:szCs w:val="24"/>
        </w:rPr>
      </w:pPr>
      <w:r w:rsidRPr="00120186">
        <w:rPr>
          <w:color w:val="000000"/>
        </w:rPr>
        <w:t>Patientkortet</w:t>
      </w:r>
      <w:r w:rsidRPr="00120186">
        <w:rPr>
          <w:rFonts w:eastAsia="Times New Roman"/>
          <w:szCs w:val="22"/>
        </w:rPr>
        <w:t xml:space="preserve"> skal indeholde de centrale elementer, der er omhandlet i patientinformationen. Patientkortet skal bruges til at vise til andet sundhedspersonale end patientens normale sundhedspersonale.</w:t>
      </w:r>
    </w:p>
    <w:p w14:paraId="2C0BA70F" w14:textId="77777777" w:rsidR="009B39F7" w:rsidRPr="00120186" w:rsidRDefault="009B39F7" w:rsidP="0049206D">
      <w:pPr>
        <w:suppressAutoHyphens/>
        <w:jc w:val="center"/>
        <w:rPr>
          <w:color w:val="000000"/>
          <w:szCs w:val="24"/>
        </w:rPr>
      </w:pPr>
      <w:r w:rsidRPr="00120186">
        <w:rPr>
          <w:color w:val="000000"/>
          <w:szCs w:val="24"/>
        </w:rPr>
        <w:br w:type="page"/>
      </w:r>
    </w:p>
    <w:p w14:paraId="5614B18E" w14:textId="77777777" w:rsidR="009B39F7" w:rsidRPr="00120186" w:rsidRDefault="009B39F7" w:rsidP="0049206D">
      <w:pPr>
        <w:suppressAutoHyphens/>
        <w:jc w:val="center"/>
        <w:rPr>
          <w:color w:val="000000"/>
          <w:szCs w:val="24"/>
        </w:rPr>
      </w:pPr>
    </w:p>
    <w:p w14:paraId="72EC7CE2" w14:textId="77777777" w:rsidR="009B39F7" w:rsidRPr="00120186" w:rsidRDefault="009B39F7" w:rsidP="0049206D">
      <w:pPr>
        <w:suppressAutoHyphens/>
        <w:jc w:val="center"/>
        <w:rPr>
          <w:color w:val="000000"/>
          <w:szCs w:val="24"/>
        </w:rPr>
      </w:pPr>
    </w:p>
    <w:p w14:paraId="757FE44F" w14:textId="77777777" w:rsidR="009B39F7" w:rsidRPr="00120186" w:rsidRDefault="009B39F7" w:rsidP="0049206D">
      <w:pPr>
        <w:suppressAutoHyphens/>
        <w:jc w:val="center"/>
        <w:rPr>
          <w:color w:val="000000"/>
          <w:szCs w:val="24"/>
        </w:rPr>
      </w:pPr>
    </w:p>
    <w:p w14:paraId="46668E6E" w14:textId="77777777" w:rsidR="009B39F7" w:rsidRPr="00120186" w:rsidRDefault="009B39F7" w:rsidP="0049206D">
      <w:pPr>
        <w:suppressAutoHyphens/>
        <w:jc w:val="center"/>
        <w:rPr>
          <w:color w:val="000000"/>
          <w:szCs w:val="24"/>
        </w:rPr>
      </w:pPr>
    </w:p>
    <w:p w14:paraId="6772E2CE" w14:textId="77777777" w:rsidR="009B39F7" w:rsidRPr="00120186" w:rsidRDefault="009B39F7" w:rsidP="0049206D">
      <w:pPr>
        <w:suppressAutoHyphens/>
        <w:jc w:val="center"/>
        <w:rPr>
          <w:color w:val="000000"/>
          <w:szCs w:val="24"/>
        </w:rPr>
      </w:pPr>
    </w:p>
    <w:p w14:paraId="3D73F8AA" w14:textId="77777777" w:rsidR="009B39F7" w:rsidRPr="00120186" w:rsidRDefault="009B39F7" w:rsidP="0049206D">
      <w:pPr>
        <w:suppressAutoHyphens/>
        <w:jc w:val="center"/>
        <w:rPr>
          <w:color w:val="000000"/>
          <w:szCs w:val="24"/>
        </w:rPr>
      </w:pPr>
    </w:p>
    <w:p w14:paraId="251766F4" w14:textId="77777777" w:rsidR="009B39F7" w:rsidRPr="00120186" w:rsidRDefault="009B39F7" w:rsidP="0049206D">
      <w:pPr>
        <w:suppressAutoHyphens/>
        <w:jc w:val="center"/>
        <w:rPr>
          <w:color w:val="000000"/>
          <w:szCs w:val="24"/>
        </w:rPr>
      </w:pPr>
    </w:p>
    <w:p w14:paraId="0DD56647" w14:textId="77777777" w:rsidR="009B39F7" w:rsidRPr="00120186" w:rsidRDefault="009B39F7" w:rsidP="0049206D">
      <w:pPr>
        <w:suppressAutoHyphens/>
        <w:jc w:val="center"/>
        <w:rPr>
          <w:color w:val="000000"/>
          <w:szCs w:val="24"/>
        </w:rPr>
      </w:pPr>
    </w:p>
    <w:p w14:paraId="4EC157C8" w14:textId="77777777" w:rsidR="009B39F7" w:rsidRPr="00120186" w:rsidRDefault="009B39F7" w:rsidP="0049206D">
      <w:pPr>
        <w:suppressAutoHyphens/>
        <w:jc w:val="center"/>
        <w:rPr>
          <w:color w:val="000000"/>
          <w:szCs w:val="24"/>
        </w:rPr>
      </w:pPr>
    </w:p>
    <w:p w14:paraId="6A517104" w14:textId="77777777" w:rsidR="009B39F7" w:rsidRPr="00120186" w:rsidRDefault="009B39F7" w:rsidP="0049206D">
      <w:pPr>
        <w:suppressAutoHyphens/>
        <w:jc w:val="center"/>
        <w:rPr>
          <w:color w:val="000000"/>
          <w:szCs w:val="24"/>
        </w:rPr>
      </w:pPr>
    </w:p>
    <w:p w14:paraId="51698CBB" w14:textId="77777777" w:rsidR="009B39F7" w:rsidRPr="00120186" w:rsidRDefault="009B39F7" w:rsidP="0049206D">
      <w:pPr>
        <w:suppressAutoHyphens/>
        <w:jc w:val="center"/>
        <w:rPr>
          <w:color w:val="000000"/>
          <w:szCs w:val="24"/>
        </w:rPr>
      </w:pPr>
    </w:p>
    <w:p w14:paraId="5948B973" w14:textId="77777777" w:rsidR="009B39F7" w:rsidRPr="00120186" w:rsidRDefault="009B39F7" w:rsidP="0049206D">
      <w:pPr>
        <w:suppressAutoHyphens/>
        <w:jc w:val="center"/>
        <w:rPr>
          <w:color w:val="000000"/>
          <w:szCs w:val="24"/>
        </w:rPr>
      </w:pPr>
    </w:p>
    <w:p w14:paraId="55FF509C" w14:textId="77777777" w:rsidR="009B39F7" w:rsidRPr="00120186" w:rsidRDefault="009B39F7" w:rsidP="0049206D">
      <w:pPr>
        <w:suppressAutoHyphens/>
        <w:jc w:val="center"/>
        <w:rPr>
          <w:color w:val="000000"/>
          <w:szCs w:val="24"/>
        </w:rPr>
      </w:pPr>
    </w:p>
    <w:p w14:paraId="3EC456B9" w14:textId="77777777" w:rsidR="009B39F7" w:rsidRPr="00120186" w:rsidRDefault="009B39F7" w:rsidP="0049206D">
      <w:pPr>
        <w:suppressAutoHyphens/>
        <w:jc w:val="center"/>
        <w:rPr>
          <w:color w:val="000000"/>
          <w:szCs w:val="24"/>
        </w:rPr>
      </w:pPr>
    </w:p>
    <w:p w14:paraId="0D3FE02F" w14:textId="77777777" w:rsidR="009B39F7" w:rsidRPr="00120186" w:rsidRDefault="009B39F7" w:rsidP="0049206D">
      <w:pPr>
        <w:suppressAutoHyphens/>
        <w:jc w:val="center"/>
        <w:rPr>
          <w:color w:val="000000"/>
          <w:szCs w:val="24"/>
        </w:rPr>
      </w:pPr>
    </w:p>
    <w:p w14:paraId="668830E8" w14:textId="77777777" w:rsidR="009B39F7" w:rsidRPr="00120186" w:rsidRDefault="009B39F7" w:rsidP="0049206D">
      <w:pPr>
        <w:suppressAutoHyphens/>
        <w:jc w:val="center"/>
        <w:rPr>
          <w:color w:val="000000"/>
          <w:szCs w:val="24"/>
        </w:rPr>
      </w:pPr>
    </w:p>
    <w:p w14:paraId="11C91936" w14:textId="77777777" w:rsidR="009B39F7" w:rsidRPr="00120186" w:rsidRDefault="009B39F7" w:rsidP="0049206D">
      <w:pPr>
        <w:suppressAutoHyphens/>
        <w:jc w:val="center"/>
        <w:rPr>
          <w:color w:val="000000"/>
          <w:szCs w:val="24"/>
        </w:rPr>
      </w:pPr>
    </w:p>
    <w:p w14:paraId="6AD8F9CB" w14:textId="77777777" w:rsidR="009B39F7" w:rsidRPr="00120186" w:rsidRDefault="009B39F7" w:rsidP="0049206D">
      <w:pPr>
        <w:suppressAutoHyphens/>
        <w:jc w:val="center"/>
        <w:rPr>
          <w:color w:val="000000"/>
          <w:szCs w:val="24"/>
        </w:rPr>
      </w:pPr>
    </w:p>
    <w:p w14:paraId="20F3BE09" w14:textId="77777777" w:rsidR="009B39F7" w:rsidRPr="00120186" w:rsidRDefault="009B39F7" w:rsidP="0049206D">
      <w:pPr>
        <w:suppressAutoHyphens/>
        <w:jc w:val="center"/>
        <w:rPr>
          <w:color w:val="000000"/>
          <w:szCs w:val="24"/>
        </w:rPr>
      </w:pPr>
    </w:p>
    <w:p w14:paraId="41CE184A" w14:textId="77777777" w:rsidR="009B39F7" w:rsidRPr="00120186" w:rsidRDefault="009B39F7" w:rsidP="0049206D">
      <w:pPr>
        <w:suppressAutoHyphens/>
        <w:jc w:val="center"/>
        <w:rPr>
          <w:color w:val="000000"/>
          <w:szCs w:val="24"/>
        </w:rPr>
      </w:pPr>
    </w:p>
    <w:p w14:paraId="1A86B17E" w14:textId="77777777" w:rsidR="009B39F7" w:rsidRPr="00120186" w:rsidRDefault="009B39F7" w:rsidP="0049206D">
      <w:pPr>
        <w:suppressAutoHyphens/>
        <w:jc w:val="center"/>
        <w:rPr>
          <w:color w:val="000000"/>
          <w:szCs w:val="24"/>
        </w:rPr>
      </w:pPr>
    </w:p>
    <w:p w14:paraId="3C53E3C0" w14:textId="77777777" w:rsidR="009B39F7" w:rsidRPr="00120186" w:rsidRDefault="009B39F7" w:rsidP="0049206D">
      <w:pPr>
        <w:suppressAutoHyphens/>
        <w:jc w:val="center"/>
        <w:rPr>
          <w:color w:val="000000"/>
          <w:szCs w:val="24"/>
        </w:rPr>
      </w:pPr>
    </w:p>
    <w:p w14:paraId="79550055" w14:textId="77777777" w:rsidR="009B39F7" w:rsidRPr="00120186" w:rsidRDefault="009B39F7" w:rsidP="0049206D">
      <w:pPr>
        <w:suppressAutoHyphens/>
        <w:jc w:val="center"/>
        <w:rPr>
          <w:color w:val="000000"/>
          <w:szCs w:val="24"/>
        </w:rPr>
      </w:pPr>
    </w:p>
    <w:p w14:paraId="4CFAB6F0" w14:textId="77777777" w:rsidR="009B39F7" w:rsidRPr="00120186" w:rsidRDefault="009B39F7" w:rsidP="0049206D">
      <w:pPr>
        <w:suppressAutoHyphens/>
        <w:jc w:val="center"/>
        <w:rPr>
          <w:b/>
          <w:color w:val="000000"/>
          <w:szCs w:val="24"/>
        </w:rPr>
      </w:pPr>
      <w:r w:rsidRPr="00120186">
        <w:rPr>
          <w:b/>
          <w:color w:val="000000"/>
          <w:szCs w:val="24"/>
        </w:rPr>
        <w:t>BILAG III</w:t>
      </w:r>
    </w:p>
    <w:p w14:paraId="4948EAFB" w14:textId="77777777" w:rsidR="009B39F7" w:rsidRPr="00120186" w:rsidRDefault="009B39F7" w:rsidP="0049206D">
      <w:pPr>
        <w:suppressAutoHyphens/>
        <w:jc w:val="center"/>
        <w:rPr>
          <w:b/>
          <w:color w:val="000000"/>
        </w:rPr>
      </w:pPr>
    </w:p>
    <w:p w14:paraId="0D6B7834" w14:textId="77777777" w:rsidR="009B39F7" w:rsidRPr="00120186" w:rsidRDefault="009B39F7" w:rsidP="0049206D">
      <w:pPr>
        <w:suppressAutoHyphens/>
        <w:jc w:val="center"/>
        <w:rPr>
          <w:b/>
          <w:color w:val="000000"/>
          <w:szCs w:val="24"/>
        </w:rPr>
      </w:pPr>
      <w:r w:rsidRPr="00120186">
        <w:rPr>
          <w:b/>
          <w:color w:val="000000"/>
          <w:szCs w:val="24"/>
        </w:rPr>
        <w:t>ETIKETTERING OG INDLÆGSSEDDEL</w:t>
      </w:r>
    </w:p>
    <w:p w14:paraId="6EEF0E46" w14:textId="77777777" w:rsidR="009B39F7" w:rsidRPr="00120186" w:rsidRDefault="009B39F7" w:rsidP="008F04AB">
      <w:pPr>
        <w:rPr>
          <w:color w:val="000000"/>
        </w:rPr>
      </w:pPr>
      <w:r w:rsidRPr="00120186">
        <w:rPr>
          <w:color w:val="000000"/>
        </w:rPr>
        <w:br w:type="page"/>
      </w:r>
    </w:p>
    <w:p w14:paraId="640373C9" w14:textId="77777777" w:rsidR="009B39F7" w:rsidRPr="00120186" w:rsidRDefault="009B39F7" w:rsidP="0049206D">
      <w:pPr>
        <w:suppressAutoHyphens/>
        <w:jc w:val="center"/>
        <w:rPr>
          <w:color w:val="000000"/>
          <w:szCs w:val="24"/>
        </w:rPr>
      </w:pPr>
    </w:p>
    <w:p w14:paraId="737DD6A2" w14:textId="77777777" w:rsidR="009B39F7" w:rsidRPr="00120186" w:rsidRDefault="009B39F7" w:rsidP="0049206D">
      <w:pPr>
        <w:suppressAutoHyphens/>
        <w:jc w:val="center"/>
        <w:rPr>
          <w:color w:val="000000"/>
          <w:szCs w:val="24"/>
        </w:rPr>
      </w:pPr>
    </w:p>
    <w:p w14:paraId="3DA00547" w14:textId="77777777" w:rsidR="009B39F7" w:rsidRPr="00120186" w:rsidRDefault="009B39F7" w:rsidP="0049206D">
      <w:pPr>
        <w:suppressAutoHyphens/>
        <w:jc w:val="center"/>
        <w:rPr>
          <w:color w:val="000000"/>
          <w:szCs w:val="24"/>
        </w:rPr>
      </w:pPr>
    </w:p>
    <w:p w14:paraId="3EF75B85" w14:textId="77777777" w:rsidR="009B39F7" w:rsidRPr="00120186" w:rsidRDefault="009B39F7" w:rsidP="0049206D">
      <w:pPr>
        <w:suppressAutoHyphens/>
        <w:jc w:val="center"/>
        <w:rPr>
          <w:color w:val="000000"/>
          <w:szCs w:val="24"/>
        </w:rPr>
      </w:pPr>
    </w:p>
    <w:p w14:paraId="327ED848" w14:textId="77777777" w:rsidR="009B39F7" w:rsidRPr="00120186" w:rsidRDefault="009B39F7" w:rsidP="0049206D">
      <w:pPr>
        <w:suppressAutoHyphens/>
        <w:jc w:val="center"/>
        <w:rPr>
          <w:color w:val="000000"/>
          <w:szCs w:val="24"/>
        </w:rPr>
      </w:pPr>
    </w:p>
    <w:p w14:paraId="473C0943" w14:textId="77777777" w:rsidR="009B39F7" w:rsidRPr="00120186" w:rsidRDefault="009B39F7" w:rsidP="0049206D">
      <w:pPr>
        <w:suppressAutoHyphens/>
        <w:jc w:val="center"/>
        <w:rPr>
          <w:color w:val="000000"/>
          <w:szCs w:val="24"/>
        </w:rPr>
      </w:pPr>
    </w:p>
    <w:p w14:paraId="653C37A3" w14:textId="77777777" w:rsidR="009B39F7" w:rsidRPr="00120186" w:rsidRDefault="009B39F7" w:rsidP="0049206D">
      <w:pPr>
        <w:suppressAutoHyphens/>
        <w:jc w:val="center"/>
        <w:rPr>
          <w:color w:val="000000"/>
          <w:szCs w:val="24"/>
        </w:rPr>
      </w:pPr>
    </w:p>
    <w:p w14:paraId="522F626C" w14:textId="77777777" w:rsidR="009B39F7" w:rsidRPr="00120186" w:rsidRDefault="009B39F7" w:rsidP="0049206D">
      <w:pPr>
        <w:tabs>
          <w:tab w:val="left" w:pos="1390"/>
        </w:tabs>
        <w:suppressAutoHyphens/>
        <w:jc w:val="center"/>
        <w:rPr>
          <w:color w:val="000000"/>
          <w:szCs w:val="24"/>
        </w:rPr>
      </w:pPr>
    </w:p>
    <w:p w14:paraId="7EDFACE3" w14:textId="77777777" w:rsidR="009B39F7" w:rsidRPr="00120186" w:rsidRDefault="009B39F7" w:rsidP="0049206D">
      <w:pPr>
        <w:suppressAutoHyphens/>
        <w:jc w:val="center"/>
        <w:rPr>
          <w:color w:val="000000"/>
          <w:szCs w:val="24"/>
        </w:rPr>
      </w:pPr>
    </w:p>
    <w:p w14:paraId="65F870A1" w14:textId="77777777" w:rsidR="009B39F7" w:rsidRPr="00120186" w:rsidRDefault="009B39F7" w:rsidP="0049206D">
      <w:pPr>
        <w:suppressAutoHyphens/>
        <w:jc w:val="center"/>
        <w:rPr>
          <w:color w:val="000000"/>
          <w:szCs w:val="24"/>
        </w:rPr>
      </w:pPr>
    </w:p>
    <w:p w14:paraId="0705CD8C" w14:textId="77777777" w:rsidR="009B39F7" w:rsidRPr="00120186" w:rsidRDefault="009B39F7" w:rsidP="0049206D">
      <w:pPr>
        <w:suppressAutoHyphens/>
        <w:jc w:val="center"/>
        <w:rPr>
          <w:color w:val="000000"/>
          <w:szCs w:val="24"/>
        </w:rPr>
      </w:pPr>
    </w:p>
    <w:p w14:paraId="04AB2D69" w14:textId="77777777" w:rsidR="009B39F7" w:rsidRPr="00120186" w:rsidRDefault="009B39F7" w:rsidP="0049206D">
      <w:pPr>
        <w:suppressAutoHyphens/>
        <w:jc w:val="center"/>
        <w:rPr>
          <w:color w:val="000000"/>
          <w:szCs w:val="24"/>
        </w:rPr>
      </w:pPr>
    </w:p>
    <w:p w14:paraId="35F9B571" w14:textId="77777777" w:rsidR="009B39F7" w:rsidRPr="00120186" w:rsidRDefault="009B39F7" w:rsidP="0049206D">
      <w:pPr>
        <w:suppressAutoHyphens/>
        <w:jc w:val="center"/>
        <w:rPr>
          <w:color w:val="000000"/>
          <w:szCs w:val="24"/>
        </w:rPr>
      </w:pPr>
    </w:p>
    <w:p w14:paraId="47B26E8A" w14:textId="77777777" w:rsidR="009B39F7" w:rsidRPr="00120186" w:rsidRDefault="009B39F7" w:rsidP="0049206D">
      <w:pPr>
        <w:suppressAutoHyphens/>
        <w:jc w:val="center"/>
        <w:rPr>
          <w:color w:val="000000"/>
          <w:szCs w:val="24"/>
        </w:rPr>
      </w:pPr>
    </w:p>
    <w:p w14:paraId="234790B5" w14:textId="77777777" w:rsidR="009B39F7" w:rsidRPr="00120186" w:rsidRDefault="009B39F7" w:rsidP="0049206D">
      <w:pPr>
        <w:suppressAutoHyphens/>
        <w:jc w:val="center"/>
        <w:rPr>
          <w:color w:val="000000"/>
          <w:szCs w:val="24"/>
        </w:rPr>
      </w:pPr>
    </w:p>
    <w:p w14:paraId="0B872ACD" w14:textId="77777777" w:rsidR="009B39F7" w:rsidRPr="00120186" w:rsidRDefault="009B39F7" w:rsidP="0049206D">
      <w:pPr>
        <w:suppressAutoHyphens/>
        <w:jc w:val="center"/>
        <w:rPr>
          <w:color w:val="000000"/>
          <w:szCs w:val="24"/>
        </w:rPr>
      </w:pPr>
    </w:p>
    <w:p w14:paraId="5B81B30B" w14:textId="77777777" w:rsidR="009B39F7" w:rsidRPr="00120186" w:rsidRDefault="009B39F7" w:rsidP="0049206D">
      <w:pPr>
        <w:suppressAutoHyphens/>
        <w:jc w:val="center"/>
        <w:rPr>
          <w:color w:val="000000"/>
          <w:szCs w:val="24"/>
        </w:rPr>
      </w:pPr>
    </w:p>
    <w:p w14:paraId="19BE8C28" w14:textId="77777777" w:rsidR="009B39F7" w:rsidRPr="00120186" w:rsidRDefault="009B39F7" w:rsidP="0049206D">
      <w:pPr>
        <w:suppressAutoHyphens/>
        <w:jc w:val="center"/>
        <w:rPr>
          <w:color w:val="000000"/>
          <w:szCs w:val="24"/>
        </w:rPr>
      </w:pPr>
    </w:p>
    <w:p w14:paraId="3E13A83B" w14:textId="77777777" w:rsidR="009B39F7" w:rsidRPr="00120186" w:rsidRDefault="009B39F7" w:rsidP="0049206D">
      <w:pPr>
        <w:suppressAutoHyphens/>
        <w:jc w:val="center"/>
        <w:rPr>
          <w:color w:val="000000"/>
          <w:szCs w:val="24"/>
        </w:rPr>
      </w:pPr>
    </w:p>
    <w:p w14:paraId="1329C723" w14:textId="77777777" w:rsidR="009B39F7" w:rsidRPr="00120186" w:rsidRDefault="009B39F7" w:rsidP="0049206D">
      <w:pPr>
        <w:suppressAutoHyphens/>
        <w:jc w:val="center"/>
        <w:rPr>
          <w:color w:val="000000"/>
          <w:szCs w:val="24"/>
        </w:rPr>
      </w:pPr>
    </w:p>
    <w:p w14:paraId="44C94C2D" w14:textId="77777777" w:rsidR="009B39F7" w:rsidRPr="00120186" w:rsidRDefault="009B39F7" w:rsidP="0049206D">
      <w:pPr>
        <w:suppressAutoHyphens/>
        <w:jc w:val="center"/>
        <w:rPr>
          <w:color w:val="000000"/>
          <w:szCs w:val="24"/>
        </w:rPr>
      </w:pPr>
    </w:p>
    <w:p w14:paraId="797C389B" w14:textId="77777777" w:rsidR="009B39F7" w:rsidRPr="00120186" w:rsidRDefault="009B39F7" w:rsidP="0049206D">
      <w:pPr>
        <w:suppressAutoHyphens/>
        <w:jc w:val="center"/>
        <w:rPr>
          <w:color w:val="000000"/>
          <w:szCs w:val="24"/>
        </w:rPr>
      </w:pPr>
    </w:p>
    <w:p w14:paraId="2D947F7B" w14:textId="77777777" w:rsidR="009B39F7" w:rsidRPr="00120186" w:rsidRDefault="009B39F7" w:rsidP="0049206D">
      <w:pPr>
        <w:suppressAutoHyphens/>
        <w:jc w:val="center"/>
        <w:rPr>
          <w:color w:val="000000"/>
          <w:szCs w:val="24"/>
        </w:rPr>
      </w:pPr>
    </w:p>
    <w:p w14:paraId="34EB5E30" w14:textId="77777777" w:rsidR="009B39F7" w:rsidRPr="00120186" w:rsidRDefault="009B39F7" w:rsidP="0049206D">
      <w:pPr>
        <w:pStyle w:val="Heading1"/>
        <w:jc w:val="center"/>
        <w:rPr>
          <w:noProof w:val="0"/>
        </w:rPr>
      </w:pPr>
      <w:r w:rsidRPr="00120186">
        <w:rPr>
          <w:noProof w:val="0"/>
        </w:rPr>
        <w:t>A. ETIKETTERING</w:t>
      </w:r>
    </w:p>
    <w:p w14:paraId="44891C5F" w14:textId="77777777" w:rsidR="009B39F7" w:rsidRPr="00120186" w:rsidRDefault="009B39F7" w:rsidP="008F04AB">
      <w:pPr>
        <w:suppressAutoHyphens/>
        <w:jc w:val="center"/>
        <w:rPr>
          <w:color w:val="000000"/>
          <w:szCs w:val="24"/>
        </w:rPr>
      </w:pPr>
      <w:r w:rsidRPr="00120186">
        <w:rPr>
          <w:color w:val="000000"/>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23E62B8" w14:textId="77777777" w:rsidTr="00647D22">
        <w:trPr>
          <w:trHeight w:val="716"/>
        </w:trPr>
        <w:tc>
          <w:tcPr>
            <w:tcW w:w="9281" w:type="dxa"/>
          </w:tcPr>
          <w:p w14:paraId="5B12468C" w14:textId="77777777" w:rsidR="009B39F7" w:rsidRPr="00120186" w:rsidRDefault="009B39F7" w:rsidP="00647D22">
            <w:pPr>
              <w:rPr>
                <w:b/>
                <w:color w:val="000000"/>
                <w:szCs w:val="24"/>
              </w:rPr>
            </w:pPr>
            <w:r w:rsidRPr="00120186">
              <w:rPr>
                <w:b/>
                <w:color w:val="000000"/>
                <w:szCs w:val="24"/>
              </w:rPr>
              <w:lastRenderedPageBreak/>
              <w:t>MÆRKNING, DER SKAL ANFØRES PÅ DEN YDRE EMBALLAGE</w:t>
            </w:r>
          </w:p>
          <w:p w14:paraId="6729411F" w14:textId="77777777" w:rsidR="009B39F7" w:rsidRPr="00120186" w:rsidRDefault="009B39F7" w:rsidP="00647D22">
            <w:pPr>
              <w:rPr>
                <w:b/>
                <w:color w:val="000000"/>
              </w:rPr>
            </w:pPr>
          </w:p>
          <w:p w14:paraId="34B4416B" w14:textId="77777777" w:rsidR="009B39F7" w:rsidRPr="00120186" w:rsidRDefault="009B39F7" w:rsidP="00647D22">
            <w:pPr>
              <w:rPr>
                <w:color w:val="000000"/>
                <w:szCs w:val="24"/>
              </w:rPr>
            </w:pPr>
            <w:r w:rsidRPr="00120186">
              <w:rPr>
                <w:b/>
                <w:color w:val="000000"/>
                <w:szCs w:val="24"/>
              </w:rPr>
              <w:t xml:space="preserve">ETIKET TIL BEHOLDER </w:t>
            </w:r>
          </w:p>
        </w:tc>
      </w:tr>
    </w:tbl>
    <w:p w14:paraId="2E5DCCD7" w14:textId="77777777" w:rsidR="009B39F7" w:rsidRPr="00120186" w:rsidRDefault="009B39F7" w:rsidP="0049206D">
      <w:pPr>
        <w:suppressAutoHyphens/>
        <w:rPr>
          <w:color w:val="000000"/>
          <w:szCs w:val="24"/>
        </w:rPr>
      </w:pPr>
    </w:p>
    <w:p w14:paraId="5F881D16"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AC9B0C7" w14:textId="77777777" w:rsidTr="00647D22">
        <w:tc>
          <w:tcPr>
            <w:tcW w:w="9281" w:type="dxa"/>
          </w:tcPr>
          <w:p w14:paraId="03D0C2B1" w14:textId="77777777" w:rsidR="009B39F7" w:rsidRPr="00120186" w:rsidRDefault="009B39F7" w:rsidP="00647D22">
            <w:pPr>
              <w:tabs>
                <w:tab w:val="left" w:pos="567"/>
              </w:tabs>
              <w:ind w:left="567" w:hanging="567"/>
              <w:rPr>
                <w:b/>
                <w:color w:val="000000"/>
                <w:szCs w:val="24"/>
              </w:rPr>
            </w:pPr>
            <w:r w:rsidRPr="00120186">
              <w:rPr>
                <w:b/>
                <w:color w:val="000000"/>
                <w:szCs w:val="24"/>
              </w:rPr>
              <w:t>1.</w:t>
            </w:r>
            <w:r w:rsidRPr="00120186">
              <w:rPr>
                <w:b/>
                <w:color w:val="000000"/>
                <w:szCs w:val="24"/>
              </w:rPr>
              <w:tab/>
              <w:t>LÆGEMIDLETS NAVN</w:t>
            </w:r>
          </w:p>
        </w:tc>
      </w:tr>
    </w:tbl>
    <w:p w14:paraId="268FB024" w14:textId="77777777" w:rsidR="009B39F7" w:rsidRPr="00120186" w:rsidRDefault="009B39F7" w:rsidP="0049206D">
      <w:pPr>
        <w:suppressAutoHyphens/>
        <w:rPr>
          <w:color w:val="000000"/>
          <w:szCs w:val="24"/>
        </w:rPr>
      </w:pPr>
    </w:p>
    <w:p w14:paraId="716513A4" w14:textId="77777777" w:rsidR="009B39F7" w:rsidRPr="00120186" w:rsidRDefault="009B39F7" w:rsidP="0049206D">
      <w:pPr>
        <w:suppressAutoHyphens/>
        <w:rPr>
          <w:color w:val="000000"/>
          <w:szCs w:val="24"/>
        </w:rPr>
      </w:pPr>
      <w:r w:rsidRPr="00120186">
        <w:rPr>
          <w:color w:val="000000"/>
          <w:szCs w:val="24"/>
        </w:rPr>
        <w:t>XALKORI 200 mg hårde kapsler</w:t>
      </w:r>
    </w:p>
    <w:p w14:paraId="4DAF6E1E" w14:textId="77777777" w:rsidR="009B39F7" w:rsidRPr="00120186" w:rsidRDefault="009B39F7" w:rsidP="0049206D">
      <w:pPr>
        <w:suppressAutoHyphens/>
        <w:rPr>
          <w:color w:val="000000"/>
          <w:szCs w:val="24"/>
        </w:rPr>
      </w:pPr>
      <w:r w:rsidRPr="00120186">
        <w:rPr>
          <w:color w:val="000000"/>
          <w:szCs w:val="24"/>
        </w:rPr>
        <w:t>crizotinib</w:t>
      </w:r>
    </w:p>
    <w:p w14:paraId="5E205255" w14:textId="77777777" w:rsidR="009B39F7" w:rsidRPr="00120186" w:rsidRDefault="009B39F7" w:rsidP="0049206D">
      <w:pPr>
        <w:suppressAutoHyphens/>
        <w:rPr>
          <w:color w:val="000000"/>
          <w:szCs w:val="24"/>
        </w:rPr>
      </w:pPr>
    </w:p>
    <w:p w14:paraId="19037421"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4A687706" w14:textId="77777777" w:rsidTr="00647D22">
        <w:tc>
          <w:tcPr>
            <w:tcW w:w="9281" w:type="dxa"/>
          </w:tcPr>
          <w:p w14:paraId="348AC305" w14:textId="77777777" w:rsidR="009B39F7" w:rsidRPr="00120186" w:rsidRDefault="009B39F7" w:rsidP="00647D22">
            <w:pPr>
              <w:tabs>
                <w:tab w:val="left" w:pos="567"/>
              </w:tabs>
              <w:ind w:left="567" w:hanging="567"/>
              <w:rPr>
                <w:b/>
                <w:color w:val="000000"/>
                <w:szCs w:val="24"/>
              </w:rPr>
            </w:pPr>
            <w:r w:rsidRPr="00120186">
              <w:rPr>
                <w:b/>
                <w:color w:val="000000"/>
                <w:szCs w:val="24"/>
              </w:rPr>
              <w:t>2.</w:t>
            </w:r>
            <w:r w:rsidRPr="00120186">
              <w:rPr>
                <w:b/>
                <w:color w:val="000000"/>
                <w:szCs w:val="24"/>
              </w:rPr>
              <w:tab/>
              <w:t>ANGIVELSE AF AKTIVT STOF/AKTIVE STOFFER</w:t>
            </w:r>
          </w:p>
        </w:tc>
      </w:tr>
    </w:tbl>
    <w:p w14:paraId="24AB03B6" w14:textId="77777777" w:rsidR="009B39F7" w:rsidRPr="00120186" w:rsidRDefault="009B39F7" w:rsidP="0049206D">
      <w:pPr>
        <w:suppressAutoHyphens/>
        <w:rPr>
          <w:color w:val="000000"/>
          <w:szCs w:val="24"/>
        </w:rPr>
      </w:pPr>
    </w:p>
    <w:p w14:paraId="4FBA317C" w14:textId="77777777" w:rsidR="009B39F7" w:rsidRPr="00120186" w:rsidRDefault="009B39F7" w:rsidP="0049206D">
      <w:pPr>
        <w:suppressAutoHyphens/>
        <w:rPr>
          <w:color w:val="000000"/>
          <w:szCs w:val="24"/>
        </w:rPr>
      </w:pPr>
      <w:r w:rsidRPr="00120186">
        <w:rPr>
          <w:color w:val="000000"/>
          <w:szCs w:val="24"/>
        </w:rPr>
        <w:t>Hver hård kapsel indeholder 200 mg crizotinib.</w:t>
      </w:r>
    </w:p>
    <w:p w14:paraId="3509501E" w14:textId="77777777" w:rsidR="009B39F7" w:rsidRPr="00120186" w:rsidRDefault="009B39F7" w:rsidP="0049206D">
      <w:pPr>
        <w:suppressAutoHyphens/>
        <w:rPr>
          <w:color w:val="000000"/>
          <w:szCs w:val="24"/>
        </w:rPr>
      </w:pPr>
    </w:p>
    <w:p w14:paraId="41536238"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0BA55C9" w14:textId="77777777" w:rsidTr="00647D22">
        <w:tc>
          <w:tcPr>
            <w:tcW w:w="9281" w:type="dxa"/>
          </w:tcPr>
          <w:p w14:paraId="36EBD796" w14:textId="77777777" w:rsidR="009B39F7" w:rsidRPr="00120186" w:rsidRDefault="009B39F7" w:rsidP="00647D22">
            <w:pPr>
              <w:tabs>
                <w:tab w:val="left" w:pos="567"/>
              </w:tabs>
              <w:ind w:left="567" w:hanging="567"/>
              <w:rPr>
                <w:b/>
                <w:color w:val="000000"/>
                <w:szCs w:val="24"/>
              </w:rPr>
            </w:pPr>
            <w:r w:rsidRPr="00120186">
              <w:rPr>
                <w:b/>
                <w:color w:val="000000"/>
                <w:szCs w:val="24"/>
              </w:rPr>
              <w:t>3.</w:t>
            </w:r>
            <w:r w:rsidRPr="00120186">
              <w:rPr>
                <w:b/>
                <w:color w:val="000000"/>
                <w:szCs w:val="24"/>
              </w:rPr>
              <w:tab/>
              <w:t>LISTE OVER HJÆLPESTOFFER</w:t>
            </w:r>
          </w:p>
        </w:tc>
      </w:tr>
    </w:tbl>
    <w:p w14:paraId="5779ADA6" w14:textId="77777777" w:rsidR="009B39F7" w:rsidRPr="00120186" w:rsidRDefault="009B39F7" w:rsidP="0049206D">
      <w:pPr>
        <w:suppressAutoHyphens/>
        <w:rPr>
          <w:color w:val="000000"/>
          <w:szCs w:val="24"/>
        </w:rPr>
      </w:pPr>
    </w:p>
    <w:p w14:paraId="7207AAE5"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4358558" w14:textId="77777777" w:rsidTr="00647D22">
        <w:tc>
          <w:tcPr>
            <w:tcW w:w="9281" w:type="dxa"/>
          </w:tcPr>
          <w:p w14:paraId="2B33FB1E" w14:textId="77777777" w:rsidR="009B39F7" w:rsidRPr="00120186" w:rsidRDefault="009B39F7" w:rsidP="00647D22">
            <w:pPr>
              <w:tabs>
                <w:tab w:val="left" w:pos="567"/>
              </w:tabs>
              <w:ind w:left="567" w:hanging="567"/>
              <w:rPr>
                <w:b/>
                <w:color w:val="000000"/>
                <w:szCs w:val="24"/>
              </w:rPr>
            </w:pPr>
            <w:r w:rsidRPr="00120186">
              <w:rPr>
                <w:b/>
                <w:color w:val="000000"/>
                <w:szCs w:val="24"/>
              </w:rPr>
              <w:t>4.</w:t>
            </w:r>
            <w:r w:rsidRPr="00120186">
              <w:rPr>
                <w:b/>
                <w:color w:val="000000"/>
                <w:szCs w:val="24"/>
              </w:rPr>
              <w:tab/>
              <w:t>LÆGEMIDDELFORM OG INDHOLD (PAKNINGSSTØRRELSE)</w:t>
            </w:r>
          </w:p>
        </w:tc>
      </w:tr>
    </w:tbl>
    <w:p w14:paraId="14493379" w14:textId="77777777" w:rsidR="009B39F7" w:rsidRPr="00120186" w:rsidRDefault="009B39F7" w:rsidP="0049206D">
      <w:pPr>
        <w:suppressAutoHyphens/>
        <w:rPr>
          <w:color w:val="000000"/>
          <w:szCs w:val="24"/>
        </w:rPr>
      </w:pPr>
    </w:p>
    <w:p w14:paraId="57486CC4" w14:textId="77777777" w:rsidR="009B39F7" w:rsidRPr="00120186" w:rsidRDefault="009B39F7" w:rsidP="0049206D">
      <w:pPr>
        <w:suppressAutoHyphens/>
        <w:rPr>
          <w:color w:val="000000"/>
          <w:szCs w:val="24"/>
        </w:rPr>
      </w:pPr>
      <w:r w:rsidRPr="00120186">
        <w:rPr>
          <w:color w:val="000000"/>
          <w:szCs w:val="24"/>
        </w:rPr>
        <w:t>60 hårde kapsler</w:t>
      </w:r>
    </w:p>
    <w:p w14:paraId="108183CE" w14:textId="77777777" w:rsidR="009B39F7" w:rsidRPr="00120186" w:rsidRDefault="009B39F7" w:rsidP="0049206D">
      <w:pPr>
        <w:suppressAutoHyphens/>
        <w:rPr>
          <w:color w:val="000000"/>
          <w:szCs w:val="24"/>
        </w:rPr>
      </w:pPr>
    </w:p>
    <w:p w14:paraId="53AA3F31"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51EFD4C2" w14:textId="77777777" w:rsidTr="00647D22">
        <w:tc>
          <w:tcPr>
            <w:tcW w:w="9281" w:type="dxa"/>
          </w:tcPr>
          <w:p w14:paraId="45470DF9" w14:textId="77777777" w:rsidR="009B39F7" w:rsidRPr="00120186" w:rsidRDefault="009B39F7" w:rsidP="00647D22">
            <w:pPr>
              <w:tabs>
                <w:tab w:val="left" w:pos="567"/>
              </w:tabs>
              <w:rPr>
                <w:b/>
                <w:color w:val="000000"/>
                <w:szCs w:val="24"/>
              </w:rPr>
            </w:pPr>
            <w:r w:rsidRPr="00120186">
              <w:rPr>
                <w:b/>
                <w:color w:val="000000"/>
                <w:szCs w:val="24"/>
              </w:rPr>
              <w:t>5.</w:t>
            </w:r>
            <w:r w:rsidRPr="00120186">
              <w:rPr>
                <w:b/>
                <w:color w:val="000000"/>
                <w:szCs w:val="24"/>
              </w:rPr>
              <w:tab/>
              <w:t>ANVENDELSESMÅDE OG ADMINISTRATIONSVEJ(E)</w:t>
            </w:r>
          </w:p>
        </w:tc>
      </w:tr>
    </w:tbl>
    <w:p w14:paraId="78C2055E" w14:textId="77777777" w:rsidR="009B39F7" w:rsidRPr="00120186" w:rsidRDefault="009B39F7" w:rsidP="0049206D">
      <w:pPr>
        <w:suppressAutoHyphens/>
        <w:rPr>
          <w:color w:val="000000"/>
          <w:szCs w:val="24"/>
        </w:rPr>
      </w:pPr>
    </w:p>
    <w:p w14:paraId="4654E0C2" w14:textId="77777777" w:rsidR="009B39F7" w:rsidRPr="00120186" w:rsidRDefault="009B39F7" w:rsidP="0049206D">
      <w:pPr>
        <w:suppressAutoHyphens/>
        <w:rPr>
          <w:color w:val="000000"/>
          <w:szCs w:val="24"/>
        </w:rPr>
      </w:pPr>
      <w:r w:rsidRPr="00120186">
        <w:rPr>
          <w:color w:val="000000"/>
          <w:szCs w:val="24"/>
        </w:rPr>
        <w:t>Læs indlægssedlen inden brug.</w:t>
      </w:r>
    </w:p>
    <w:p w14:paraId="413F44D3" w14:textId="77777777" w:rsidR="009B39F7" w:rsidRPr="00120186" w:rsidRDefault="009B39F7" w:rsidP="0049206D">
      <w:pPr>
        <w:suppressAutoHyphens/>
        <w:rPr>
          <w:color w:val="000000"/>
          <w:szCs w:val="24"/>
        </w:rPr>
      </w:pPr>
      <w:r w:rsidRPr="00120186">
        <w:rPr>
          <w:color w:val="000000"/>
          <w:szCs w:val="24"/>
        </w:rPr>
        <w:t>Oral anvendelse.</w:t>
      </w:r>
    </w:p>
    <w:p w14:paraId="33401E08" w14:textId="77777777" w:rsidR="009B39F7" w:rsidRPr="00120186" w:rsidRDefault="009B39F7" w:rsidP="0049206D">
      <w:pPr>
        <w:suppressAutoHyphens/>
        <w:rPr>
          <w:color w:val="000000"/>
          <w:szCs w:val="24"/>
        </w:rPr>
      </w:pPr>
    </w:p>
    <w:p w14:paraId="3DCCE868"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08212EE" w14:textId="77777777" w:rsidTr="00647D22">
        <w:tc>
          <w:tcPr>
            <w:tcW w:w="9281" w:type="dxa"/>
          </w:tcPr>
          <w:p w14:paraId="78FCACE7" w14:textId="77777777" w:rsidR="009B39F7" w:rsidRPr="00120186" w:rsidRDefault="009B39F7" w:rsidP="00647D22">
            <w:pPr>
              <w:tabs>
                <w:tab w:val="left" w:pos="567"/>
              </w:tabs>
              <w:ind w:left="567" w:hanging="567"/>
              <w:rPr>
                <w:b/>
                <w:color w:val="000000"/>
                <w:szCs w:val="24"/>
              </w:rPr>
            </w:pPr>
            <w:r w:rsidRPr="00120186">
              <w:rPr>
                <w:b/>
                <w:color w:val="000000"/>
                <w:szCs w:val="24"/>
              </w:rPr>
              <w:t>6.</w:t>
            </w:r>
            <w:r w:rsidRPr="00120186">
              <w:rPr>
                <w:b/>
                <w:color w:val="000000"/>
                <w:szCs w:val="24"/>
              </w:rPr>
              <w:tab/>
              <w:t>SÆRLIG ADVARSEL OM, AT LÆGEMIDLET SKAL OPBEVARES UTILGÆNGELIGT FOR BØRN</w:t>
            </w:r>
          </w:p>
        </w:tc>
      </w:tr>
    </w:tbl>
    <w:p w14:paraId="691CF56C" w14:textId="77777777" w:rsidR="009B39F7" w:rsidRPr="00120186" w:rsidRDefault="009B39F7" w:rsidP="0049206D">
      <w:pPr>
        <w:suppressAutoHyphens/>
        <w:rPr>
          <w:color w:val="000000"/>
          <w:szCs w:val="24"/>
        </w:rPr>
      </w:pPr>
    </w:p>
    <w:p w14:paraId="17001C95" w14:textId="77777777" w:rsidR="009B39F7" w:rsidRPr="00120186" w:rsidRDefault="009B39F7" w:rsidP="0049206D">
      <w:pPr>
        <w:suppressAutoHyphens/>
        <w:rPr>
          <w:color w:val="000000"/>
          <w:szCs w:val="24"/>
        </w:rPr>
      </w:pPr>
      <w:r w:rsidRPr="00120186">
        <w:rPr>
          <w:color w:val="000000"/>
          <w:szCs w:val="24"/>
        </w:rPr>
        <w:t>Opbevares utilgængeligt for børn.</w:t>
      </w:r>
    </w:p>
    <w:p w14:paraId="7A554CA1" w14:textId="77777777" w:rsidR="009B39F7" w:rsidRPr="00120186" w:rsidRDefault="009B39F7" w:rsidP="0049206D">
      <w:pPr>
        <w:suppressAutoHyphens/>
        <w:rPr>
          <w:color w:val="000000"/>
          <w:szCs w:val="24"/>
        </w:rPr>
      </w:pPr>
    </w:p>
    <w:p w14:paraId="3569A7C9"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6479F959" w14:textId="77777777" w:rsidTr="00647D22">
        <w:tc>
          <w:tcPr>
            <w:tcW w:w="9281" w:type="dxa"/>
          </w:tcPr>
          <w:p w14:paraId="3156A80E" w14:textId="77777777" w:rsidR="009B39F7" w:rsidRPr="00120186" w:rsidRDefault="009B39F7" w:rsidP="00647D22">
            <w:pPr>
              <w:tabs>
                <w:tab w:val="left" w:pos="567"/>
              </w:tabs>
              <w:ind w:left="567" w:hanging="567"/>
              <w:rPr>
                <w:b/>
                <w:color w:val="000000"/>
                <w:szCs w:val="24"/>
              </w:rPr>
            </w:pPr>
            <w:r w:rsidRPr="00120186">
              <w:rPr>
                <w:b/>
                <w:color w:val="000000"/>
                <w:szCs w:val="24"/>
              </w:rPr>
              <w:t>7.</w:t>
            </w:r>
            <w:r w:rsidRPr="00120186">
              <w:rPr>
                <w:b/>
                <w:color w:val="000000"/>
                <w:szCs w:val="24"/>
              </w:rPr>
              <w:tab/>
              <w:t>EVENTUELLE ANDRE SÆRLIGE ADVARSLER</w:t>
            </w:r>
          </w:p>
        </w:tc>
      </w:tr>
    </w:tbl>
    <w:p w14:paraId="365FCA7C" w14:textId="77777777" w:rsidR="009B39F7" w:rsidRPr="00120186" w:rsidRDefault="009B39F7" w:rsidP="0049206D">
      <w:pPr>
        <w:suppressAutoHyphens/>
        <w:rPr>
          <w:color w:val="000000"/>
          <w:szCs w:val="24"/>
        </w:rPr>
      </w:pPr>
    </w:p>
    <w:p w14:paraId="13E7DA41"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CCDDA70" w14:textId="77777777" w:rsidTr="00647D22">
        <w:tc>
          <w:tcPr>
            <w:tcW w:w="9281" w:type="dxa"/>
          </w:tcPr>
          <w:p w14:paraId="40ACB5F9" w14:textId="77777777" w:rsidR="009B39F7" w:rsidRPr="00120186" w:rsidRDefault="009B39F7" w:rsidP="00647D22">
            <w:pPr>
              <w:tabs>
                <w:tab w:val="left" w:pos="567"/>
              </w:tabs>
              <w:ind w:left="567" w:hanging="567"/>
              <w:rPr>
                <w:b/>
                <w:color w:val="000000"/>
                <w:szCs w:val="24"/>
              </w:rPr>
            </w:pPr>
            <w:r w:rsidRPr="00120186">
              <w:rPr>
                <w:b/>
                <w:color w:val="000000"/>
                <w:szCs w:val="24"/>
              </w:rPr>
              <w:t>8.</w:t>
            </w:r>
            <w:r w:rsidRPr="00120186">
              <w:rPr>
                <w:b/>
                <w:color w:val="000000"/>
                <w:szCs w:val="24"/>
              </w:rPr>
              <w:tab/>
              <w:t>UDLØBSDATO</w:t>
            </w:r>
          </w:p>
        </w:tc>
      </w:tr>
    </w:tbl>
    <w:p w14:paraId="4041D161" w14:textId="77777777" w:rsidR="009B39F7" w:rsidRPr="00120186" w:rsidRDefault="009B39F7" w:rsidP="0049206D">
      <w:pPr>
        <w:rPr>
          <w:i/>
          <w:color w:val="000000"/>
        </w:rPr>
      </w:pPr>
    </w:p>
    <w:p w14:paraId="380A5626" w14:textId="77777777" w:rsidR="009B39F7" w:rsidRPr="00120186" w:rsidRDefault="009B39F7" w:rsidP="0049206D">
      <w:pPr>
        <w:rPr>
          <w:color w:val="000000"/>
        </w:rPr>
      </w:pPr>
      <w:r w:rsidRPr="00120186">
        <w:rPr>
          <w:color w:val="000000"/>
        </w:rPr>
        <w:t>EXP</w:t>
      </w:r>
    </w:p>
    <w:p w14:paraId="7F97B675" w14:textId="77777777" w:rsidR="009B39F7" w:rsidRPr="00120186" w:rsidRDefault="009B39F7" w:rsidP="0049206D">
      <w:pPr>
        <w:rPr>
          <w:color w:val="000000"/>
        </w:rPr>
      </w:pPr>
    </w:p>
    <w:p w14:paraId="7A3FB1B8" w14:textId="77777777" w:rsidR="009B39F7" w:rsidRPr="00120186" w:rsidRDefault="009B39F7" w:rsidP="0049206D">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C619FBC" w14:textId="77777777" w:rsidTr="00647D22">
        <w:tc>
          <w:tcPr>
            <w:tcW w:w="9281" w:type="dxa"/>
          </w:tcPr>
          <w:p w14:paraId="7891CC90" w14:textId="77777777" w:rsidR="009B39F7" w:rsidRPr="00120186" w:rsidRDefault="009B39F7" w:rsidP="00647D22">
            <w:pPr>
              <w:tabs>
                <w:tab w:val="left" w:pos="567"/>
              </w:tabs>
              <w:ind w:left="567" w:hanging="567"/>
              <w:rPr>
                <w:b/>
                <w:color w:val="000000"/>
                <w:szCs w:val="24"/>
              </w:rPr>
            </w:pPr>
            <w:r w:rsidRPr="00120186">
              <w:rPr>
                <w:b/>
                <w:color w:val="000000"/>
                <w:szCs w:val="24"/>
              </w:rPr>
              <w:t>9.</w:t>
            </w:r>
            <w:r w:rsidRPr="00120186">
              <w:rPr>
                <w:b/>
                <w:color w:val="000000"/>
                <w:szCs w:val="24"/>
              </w:rPr>
              <w:tab/>
              <w:t>SÆRLIGE OPBEVARINGSBETINGELSER</w:t>
            </w:r>
          </w:p>
        </w:tc>
      </w:tr>
    </w:tbl>
    <w:p w14:paraId="1839A6AC" w14:textId="77777777" w:rsidR="009B39F7" w:rsidRPr="00120186" w:rsidRDefault="009B39F7" w:rsidP="0049206D">
      <w:pPr>
        <w:rPr>
          <w:i/>
          <w:color w:val="000000"/>
          <w:szCs w:val="24"/>
        </w:rPr>
      </w:pPr>
    </w:p>
    <w:p w14:paraId="76BBD0E0"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32A6415" w14:textId="77777777" w:rsidTr="00647D22">
        <w:tc>
          <w:tcPr>
            <w:tcW w:w="9281" w:type="dxa"/>
          </w:tcPr>
          <w:p w14:paraId="1E490AA7" w14:textId="77777777" w:rsidR="009B39F7" w:rsidRPr="00120186" w:rsidRDefault="009B39F7" w:rsidP="00647D22">
            <w:pPr>
              <w:tabs>
                <w:tab w:val="left" w:pos="567"/>
              </w:tabs>
              <w:ind w:left="567" w:hanging="567"/>
              <w:rPr>
                <w:b/>
                <w:color w:val="000000"/>
                <w:szCs w:val="24"/>
              </w:rPr>
            </w:pPr>
            <w:r w:rsidRPr="00120186">
              <w:rPr>
                <w:b/>
                <w:color w:val="000000"/>
                <w:szCs w:val="24"/>
              </w:rPr>
              <w:t>10.</w:t>
            </w:r>
            <w:r w:rsidRPr="00120186">
              <w:rPr>
                <w:b/>
                <w:color w:val="000000"/>
                <w:szCs w:val="24"/>
              </w:rPr>
              <w:tab/>
              <w:t>EVENTUELLE SÆRLIGE FORHOLDSREGLER VED BORTSKAFFELSE AF IKKE ANVENDT LÆGEMIDDEL SAMT AFFALD HERAF</w:t>
            </w:r>
          </w:p>
        </w:tc>
      </w:tr>
    </w:tbl>
    <w:p w14:paraId="3C4E7B68" w14:textId="77777777" w:rsidR="009B39F7" w:rsidRPr="00120186" w:rsidRDefault="009B39F7" w:rsidP="0049206D">
      <w:pPr>
        <w:suppressAutoHyphens/>
        <w:rPr>
          <w:color w:val="000000"/>
          <w:szCs w:val="24"/>
        </w:rPr>
      </w:pPr>
    </w:p>
    <w:p w14:paraId="29E10F56"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EB59904" w14:textId="77777777" w:rsidTr="00647D22">
        <w:tc>
          <w:tcPr>
            <w:tcW w:w="9281" w:type="dxa"/>
          </w:tcPr>
          <w:p w14:paraId="3A1625D1" w14:textId="77777777" w:rsidR="009B39F7" w:rsidRPr="00120186" w:rsidRDefault="009B39F7" w:rsidP="00647D22">
            <w:pPr>
              <w:tabs>
                <w:tab w:val="left" w:pos="567"/>
              </w:tabs>
              <w:ind w:left="567" w:hanging="567"/>
              <w:rPr>
                <w:b/>
                <w:color w:val="000000"/>
                <w:szCs w:val="24"/>
              </w:rPr>
            </w:pPr>
            <w:r w:rsidRPr="00120186">
              <w:rPr>
                <w:b/>
                <w:color w:val="000000"/>
                <w:szCs w:val="24"/>
              </w:rPr>
              <w:t>11.</w:t>
            </w:r>
            <w:r w:rsidRPr="00120186">
              <w:rPr>
                <w:b/>
                <w:color w:val="000000"/>
                <w:szCs w:val="24"/>
              </w:rPr>
              <w:tab/>
              <w:t>NAVN OG ADRESSE PÅ INDEHAVEREN AF MARKEDSFØRINGSTILLADELSEN</w:t>
            </w:r>
          </w:p>
        </w:tc>
      </w:tr>
    </w:tbl>
    <w:p w14:paraId="17BC2358" w14:textId="77777777" w:rsidR="009B39F7" w:rsidRPr="00120186" w:rsidRDefault="009B39F7" w:rsidP="0049206D">
      <w:pPr>
        <w:suppressAutoHyphens/>
        <w:rPr>
          <w:color w:val="000000"/>
          <w:szCs w:val="24"/>
        </w:rPr>
      </w:pPr>
    </w:p>
    <w:p w14:paraId="27A4A83C" w14:textId="77777777" w:rsidR="009B39F7" w:rsidRPr="002E636C" w:rsidRDefault="009B39F7" w:rsidP="0049206D">
      <w:pPr>
        <w:rPr>
          <w:color w:val="000000"/>
          <w:szCs w:val="24"/>
          <w:lang w:val="fr-FR"/>
        </w:rPr>
      </w:pPr>
      <w:r w:rsidRPr="002E636C">
        <w:rPr>
          <w:color w:val="000000"/>
          <w:szCs w:val="24"/>
          <w:lang w:val="fr-FR"/>
        </w:rPr>
        <w:t>Pfizer Europe MA EEIG</w:t>
      </w:r>
    </w:p>
    <w:p w14:paraId="72D6C14A" w14:textId="77777777" w:rsidR="009B39F7" w:rsidRPr="002E636C" w:rsidRDefault="009B39F7" w:rsidP="0049206D">
      <w:pPr>
        <w:rPr>
          <w:color w:val="000000"/>
          <w:szCs w:val="24"/>
          <w:lang w:val="fr-FR"/>
        </w:rPr>
      </w:pPr>
      <w:r w:rsidRPr="002E636C">
        <w:rPr>
          <w:color w:val="000000"/>
          <w:szCs w:val="24"/>
          <w:lang w:val="fr-FR"/>
        </w:rPr>
        <w:t>Boulevard de la Plaine 17</w:t>
      </w:r>
    </w:p>
    <w:p w14:paraId="33C21644" w14:textId="77777777" w:rsidR="009B39F7" w:rsidRPr="002E636C" w:rsidRDefault="009B39F7" w:rsidP="0049206D">
      <w:pPr>
        <w:rPr>
          <w:color w:val="000000"/>
          <w:szCs w:val="24"/>
          <w:lang w:val="de-CH"/>
        </w:rPr>
      </w:pPr>
      <w:r w:rsidRPr="002E636C">
        <w:rPr>
          <w:color w:val="000000"/>
          <w:szCs w:val="24"/>
          <w:lang w:val="de-CH"/>
        </w:rPr>
        <w:t>1050 Bruxelles</w:t>
      </w:r>
    </w:p>
    <w:p w14:paraId="37DCF536" w14:textId="77777777" w:rsidR="009B39F7" w:rsidRPr="002E636C" w:rsidRDefault="009B39F7" w:rsidP="0049206D">
      <w:pPr>
        <w:suppressAutoHyphens/>
        <w:rPr>
          <w:color w:val="000000"/>
          <w:szCs w:val="24"/>
          <w:lang w:val="de-CH"/>
        </w:rPr>
      </w:pPr>
      <w:r w:rsidRPr="002E636C">
        <w:rPr>
          <w:color w:val="000000"/>
          <w:szCs w:val="24"/>
          <w:lang w:val="de-CH"/>
        </w:rPr>
        <w:lastRenderedPageBreak/>
        <w:t>Belgien</w:t>
      </w:r>
    </w:p>
    <w:p w14:paraId="32B7EF89" w14:textId="77777777" w:rsidR="009B39F7" w:rsidRPr="002E636C" w:rsidRDefault="009B39F7" w:rsidP="0049206D">
      <w:pPr>
        <w:suppressAutoHyphens/>
        <w:rPr>
          <w:color w:val="000000"/>
          <w:szCs w:val="24"/>
          <w:lang w:val="de-CH"/>
        </w:rPr>
      </w:pPr>
    </w:p>
    <w:p w14:paraId="556D2938" w14:textId="77777777" w:rsidR="009B39F7" w:rsidRPr="002E636C" w:rsidRDefault="009B39F7" w:rsidP="0049206D">
      <w:pPr>
        <w:suppressAutoHyphens/>
        <w:rPr>
          <w:color w:val="000000"/>
          <w:szCs w:val="24"/>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5AFF27FA" w14:textId="77777777" w:rsidTr="00647D22">
        <w:tc>
          <w:tcPr>
            <w:tcW w:w="9281" w:type="dxa"/>
          </w:tcPr>
          <w:p w14:paraId="57D32A00" w14:textId="77777777" w:rsidR="009B39F7" w:rsidRPr="00120186" w:rsidRDefault="009B39F7" w:rsidP="00647D22">
            <w:pPr>
              <w:tabs>
                <w:tab w:val="left" w:pos="567"/>
              </w:tabs>
              <w:ind w:left="567" w:hanging="567"/>
              <w:rPr>
                <w:b/>
                <w:color w:val="000000"/>
                <w:szCs w:val="24"/>
              </w:rPr>
            </w:pPr>
            <w:r w:rsidRPr="00120186">
              <w:rPr>
                <w:b/>
                <w:color w:val="000000"/>
                <w:szCs w:val="24"/>
              </w:rPr>
              <w:t>12.</w:t>
            </w:r>
            <w:r w:rsidRPr="00120186">
              <w:rPr>
                <w:b/>
                <w:color w:val="000000"/>
                <w:szCs w:val="24"/>
              </w:rPr>
              <w:tab/>
              <w:t>MARKEDSFØRINGSTILLADELSESNUMMER (-NUMRE)</w:t>
            </w:r>
          </w:p>
        </w:tc>
      </w:tr>
    </w:tbl>
    <w:p w14:paraId="09AD83D5" w14:textId="77777777" w:rsidR="009B39F7" w:rsidRPr="00120186" w:rsidRDefault="009B39F7" w:rsidP="0049206D">
      <w:pPr>
        <w:suppressAutoHyphens/>
        <w:rPr>
          <w:color w:val="000000"/>
          <w:szCs w:val="24"/>
        </w:rPr>
      </w:pPr>
    </w:p>
    <w:p w14:paraId="60A725F8" w14:textId="77777777" w:rsidR="009B39F7" w:rsidRPr="00120186" w:rsidRDefault="009B39F7" w:rsidP="0049206D">
      <w:pPr>
        <w:rPr>
          <w:color w:val="000000"/>
          <w:szCs w:val="22"/>
        </w:rPr>
      </w:pPr>
      <w:r w:rsidRPr="00120186">
        <w:rPr>
          <w:color w:val="000000"/>
          <w:szCs w:val="22"/>
        </w:rPr>
        <w:t>EU/1/12/793/002</w:t>
      </w:r>
    </w:p>
    <w:p w14:paraId="07687FA7" w14:textId="77777777" w:rsidR="009B39F7" w:rsidRPr="00120186" w:rsidRDefault="009B39F7" w:rsidP="0049206D">
      <w:pPr>
        <w:suppressAutoHyphens/>
        <w:ind w:left="426" w:hanging="426"/>
        <w:rPr>
          <w:color w:val="000000"/>
          <w:szCs w:val="24"/>
        </w:rPr>
      </w:pPr>
    </w:p>
    <w:p w14:paraId="4EF5D400" w14:textId="77777777" w:rsidR="009B39F7" w:rsidRPr="00120186" w:rsidRDefault="009B39F7" w:rsidP="0049206D">
      <w:pPr>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3300945" w14:textId="77777777" w:rsidTr="00647D22">
        <w:tc>
          <w:tcPr>
            <w:tcW w:w="9281" w:type="dxa"/>
          </w:tcPr>
          <w:p w14:paraId="47D2F5E4" w14:textId="77777777" w:rsidR="009B39F7" w:rsidRPr="00120186" w:rsidRDefault="009B39F7" w:rsidP="00647D22">
            <w:pPr>
              <w:tabs>
                <w:tab w:val="left" w:pos="567"/>
              </w:tabs>
              <w:ind w:left="567" w:hanging="567"/>
              <w:rPr>
                <w:b/>
                <w:color w:val="000000"/>
                <w:szCs w:val="24"/>
              </w:rPr>
            </w:pPr>
            <w:r w:rsidRPr="00120186">
              <w:rPr>
                <w:b/>
                <w:color w:val="000000"/>
                <w:szCs w:val="24"/>
              </w:rPr>
              <w:t>13.</w:t>
            </w:r>
            <w:r w:rsidRPr="00120186">
              <w:rPr>
                <w:b/>
                <w:color w:val="000000"/>
                <w:szCs w:val="24"/>
              </w:rPr>
              <w:tab/>
              <w:t>BATCHNUMMER</w:t>
            </w:r>
          </w:p>
        </w:tc>
      </w:tr>
    </w:tbl>
    <w:p w14:paraId="64E03C95" w14:textId="77777777" w:rsidR="009B39F7" w:rsidRPr="00120186" w:rsidRDefault="009B39F7" w:rsidP="0049206D">
      <w:pPr>
        <w:rPr>
          <w:i/>
          <w:color w:val="000000"/>
        </w:rPr>
      </w:pPr>
    </w:p>
    <w:p w14:paraId="098119E5" w14:textId="77777777" w:rsidR="009B39F7" w:rsidRPr="00120186" w:rsidRDefault="009B39F7" w:rsidP="0049206D">
      <w:pPr>
        <w:rPr>
          <w:color w:val="000000"/>
        </w:rPr>
      </w:pPr>
      <w:r w:rsidRPr="00120186">
        <w:rPr>
          <w:color w:val="000000"/>
        </w:rPr>
        <w:t>Lot</w:t>
      </w:r>
    </w:p>
    <w:p w14:paraId="38CB10AD" w14:textId="77777777" w:rsidR="009B39F7" w:rsidRPr="00120186" w:rsidRDefault="009B39F7" w:rsidP="0049206D">
      <w:pPr>
        <w:rPr>
          <w:color w:val="000000"/>
        </w:rPr>
      </w:pPr>
    </w:p>
    <w:p w14:paraId="614B964F" w14:textId="77777777" w:rsidR="009B39F7" w:rsidRPr="00120186" w:rsidRDefault="009B39F7" w:rsidP="0049206D">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E5DBB9C" w14:textId="77777777" w:rsidTr="00647D22">
        <w:tc>
          <w:tcPr>
            <w:tcW w:w="9281" w:type="dxa"/>
          </w:tcPr>
          <w:p w14:paraId="2BD25042" w14:textId="77777777" w:rsidR="009B39F7" w:rsidRPr="00120186" w:rsidRDefault="009B39F7" w:rsidP="00647D22">
            <w:pPr>
              <w:tabs>
                <w:tab w:val="left" w:pos="567"/>
              </w:tabs>
              <w:ind w:left="567" w:hanging="567"/>
              <w:rPr>
                <w:b/>
                <w:color w:val="000000"/>
                <w:szCs w:val="24"/>
              </w:rPr>
            </w:pPr>
            <w:r w:rsidRPr="00120186">
              <w:rPr>
                <w:b/>
                <w:color w:val="000000"/>
                <w:szCs w:val="24"/>
              </w:rPr>
              <w:t>14.</w:t>
            </w:r>
            <w:r w:rsidRPr="00120186">
              <w:rPr>
                <w:b/>
                <w:color w:val="000000"/>
                <w:szCs w:val="24"/>
              </w:rPr>
              <w:tab/>
              <w:t xml:space="preserve">GENEREL KLASSIFIKATION FOR UDLEVERING </w:t>
            </w:r>
          </w:p>
        </w:tc>
      </w:tr>
    </w:tbl>
    <w:p w14:paraId="2CF31C06" w14:textId="77777777" w:rsidR="009B39F7" w:rsidRPr="00120186" w:rsidRDefault="009B39F7" w:rsidP="0049206D">
      <w:pPr>
        <w:rPr>
          <w:color w:val="000000"/>
          <w:szCs w:val="24"/>
        </w:rPr>
      </w:pPr>
    </w:p>
    <w:p w14:paraId="0586EF8B" w14:textId="77777777" w:rsidR="009B39F7" w:rsidRPr="00120186" w:rsidRDefault="009B39F7" w:rsidP="0049206D">
      <w:pPr>
        <w:suppressAutoHyphens/>
        <w:ind w:left="720" w:hanging="720"/>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8ABFEA9" w14:textId="77777777" w:rsidTr="00647D22">
        <w:tc>
          <w:tcPr>
            <w:tcW w:w="9281" w:type="dxa"/>
          </w:tcPr>
          <w:p w14:paraId="24A06769" w14:textId="77777777" w:rsidR="009B39F7" w:rsidRPr="00120186" w:rsidRDefault="009B39F7" w:rsidP="00647D22">
            <w:pPr>
              <w:tabs>
                <w:tab w:val="left" w:pos="567"/>
              </w:tabs>
              <w:ind w:left="567" w:hanging="567"/>
              <w:rPr>
                <w:b/>
                <w:color w:val="000000"/>
                <w:szCs w:val="24"/>
              </w:rPr>
            </w:pPr>
            <w:r w:rsidRPr="00120186">
              <w:rPr>
                <w:b/>
                <w:color w:val="000000"/>
                <w:szCs w:val="24"/>
              </w:rPr>
              <w:t>15.</w:t>
            </w:r>
            <w:r w:rsidRPr="00120186">
              <w:rPr>
                <w:b/>
                <w:color w:val="000000"/>
                <w:szCs w:val="24"/>
              </w:rPr>
              <w:tab/>
              <w:t>INSTRUKTIONER VEDRØRENDE ANVENDELSEN</w:t>
            </w:r>
          </w:p>
        </w:tc>
      </w:tr>
    </w:tbl>
    <w:p w14:paraId="3955793B" w14:textId="77777777" w:rsidR="009B39F7" w:rsidRPr="00120186" w:rsidRDefault="009B39F7" w:rsidP="0049206D">
      <w:pPr>
        <w:suppressAutoHyphens/>
        <w:rPr>
          <w:color w:val="000000"/>
          <w:szCs w:val="24"/>
        </w:rPr>
      </w:pPr>
    </w:p>
    <w:p w14:paraId="1F188C20"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92C6BFF" w14:textId="77777777" w:rsidTr="00647D22">
        <w:tc>
          <w:tcPr>
            <w:tcW w:w="9281" w:type="dxa"/>
          </w:tcPr>
          <w:p w14:paraId="0BC46A3D" w14:textId="77777777" w:rsidR="009B39F7" w:rsidRPr="00120186" w:rsidRDefault="009B39F7" w:rsidP="00647D22">
            <w:pPr>
              <w:tabs>
                <w:tab w:val="left" w:pos="567"/>
              </w:tabs>
              <w:ind w:left="567" w:hanging="567"/>
              <w:rPr>
                <w:b/>
                <w:color w:val="000000"/>
                <w:szCs w:val="24"/>
              </w:rPr>
            </w:pPr>
            <w:r w:rsidRPr="00120186">
              <w:rPr>
                <w:b/>
                <w:color w:val="000000"/>
                <w:szCs w:val="24"/>
              </w:rPr>
              <w:t>16.</w:t>
            </w:r>
            <w:r w:rsidRPr="00120186">
              <w:rPr>
                <w:b/>
                <w:color w:val="000000"/>
                <w:szCs w:val="24"/>
              </w:rPr>
              <w:tab/>
              <w:t>INFORMATION I BRAILLESKRIFT</w:t>
            </w:r>
          </w:p>
        </w:tc>
      </w:tr>
    </w:tbl>
    <w:p w14:paraId="0837D435" w14:textId="77777777" w:rsidR="009B39F7" w:rsidRPr="00120186" w:rsidRDefault="009B39F7" w:rsidP="0049206D">
      <w:pPr>
        <w:suppressAutoHyphens/>
        <w:rPr>
          <w:color w:val="000000"/>
          <w:szCs w:val="24"/>
        </w:rPr>
      </w:pPr>
    </w:p>
    <w:p w14:paraId="60D49C11" w14:textId="77777777" w:rsidR="009B39F7" w:rsidRPr="00120186" w:rsidRDefault="009B39F7" w:rsidP="0049206D">
      <w:pPr>
        <w:rPr>
          <w:color w:val="000000"/>
        </w:rPr>
      </w:pPr>
      <w:r w:rsidRPr="00120186">
        <w:rPr>
          <w:color w:val="000000"/>
        </w:rPr>
        <w:t>XALKORI 200 mg</w:t>
      </w:r>
    </w:p>
    <w:p w14:paraId="57741576" w14:textId="77777777" w:rsidR="009B39F7" w:rsidRPr="00120186" w:rsidRDefault="009B39F7" w:rsidP="0049206D">
      <w:pPr>
        <w:rPr>
          <w:color w:val="000000"/>
        </w:rPr>
      </w:pPr>
    </w:p>
    <w:p w14:paraId="1B682F2E" w14:textId="77777777" w:rsidR="009B39F7" w:rsidRPr="00120186" w:rsidRDefault="009B39F7" w:rsidP="0049206D">
      <w:pPr>
        <w:rPr>
          <w:color w:val="000000"/>
        </w:rPr>
      </w:pPr>
    </w:p>
    <w:p w14:paraId="06E6ACFD" w14:textId="77777777" w:rsidR="009B39F7" w:rsidRPr="00120186" w:rsidRDefault="009B39F7" w:rsidP="0049206D">
      <w:pPr>
        <w:keepNext/>
        <w:pBdr>
          <w:top w:val="single" w:sz="4" w:space="1" w:color="auto"/>
          <w:left w:val="single" w:sz="4" w:space="4" w:color="auto"/>
          <w:bottom w:val="single" w:sz="4" w:space="1" w:color="auto"/>
          <w:right w:val="single" w:sz="4" w:space="4" w:color="auto"/>
        </w:pBdr>
        <w:tabs>
          <w:tab w:val="left" w:pos="567"/>
        </w:tabs>
        <w:outlineLvl w:val="0"/>
        <w:rPr>
          <w:i/>
          <w:color w:val="000000"/>
          <w:szCs w:val="22"/>
        </w:rPr>
      </w:pPr>
      <w:r w:rsidRPr="00120186">
        <w:rPr>
          <w:b/>
          <w:color w:val="000000"/>
          <w:szCs w:val="22"/>
        </w:rPr>
        <w:t>17</w:t>
      </w:r>
      <w:r w:rsidRPr="00120186">
        <w:rPr>
          <w:b/>
          <w:color w:val="000000"/>
          <w:szCs w:val="22"/>
        </w:rPr>
        <w:tab/>
        <w:t>ENTYDIG IDENTIFIKATOR – 2D-STREGKODE</w:t>
      </w:r>
    </w:p>
    <w:p w14:paraId="5A871F01" w14:textId="77777777" w:rsidR="009B39F7" w:rsidRPr="00120186" w:rsidRDefault="009B39F7" w:rsidP="0049206D">
      <w:pPr>
        <w:tabs>
          <w:tab w:val="left" w:pos="720"/>
        </w:tabs>
        <w:rPr>
          <w:color w:val="000000"/>
          <w:szCs w:val="22"/>
        </w:rPr>
      </w:pPr>
    </w:p>
    <w:p w14:paraId="0CBD52F1" w14:textId="77777777" w:rsidR="009B39F7" w:rsidRPr="00120186" w:rsidRDefault="009B39F7" w:rsidP="0049206D">
      <w:pPr>
        <w:rPr>
          <w:color w:val="000000"/>
          <w:szCs w:val="22"/>
          <w:shd w:val="clear" w:color="auto" w:fill="CCCCCC"/>
        </w:rPr>
      </w:pPr>
      <w:r w:rsidRPr="00120186">
        <w:rPr>
          <w:color w:val="000000"/>
          <w:szCs w:val="22"/>
          <w:highlight w:val="lightGray"/>
        </w:rPr>
        <w:t>Der er anført en 2D-stregkode, som indeholder en entydig identifikator.</w:t>
      </w:r>
    </w:p>
    <w:p w14:paraId="56239867" w14:textId="77777777" w:rsidR="009B39F7" w:rsidRPr="00120186" w:rsidRDefault="009B39F7" w:rsidP="0049206D">
      <w:pPr>
        <w:rPr>
          <w:color w:val="000000"/>
          <w:szCs w:val="22"/>
          <w:shd w:val="clear" w:color="auto" w:fill="CCCCCC"/>
        </w:rPr>
      </w:pPr>
    </w:p>
    <w:p w14:paraId="2E9A91BE" w14:textId="77777777" w:rsidR="009B39F7" w:rsidRPr="00120186" w:rsidRDefault="009B39F7" w:rsidP="0049206D">
      <w:pPr>
        <w:tabs>
          <w:tab w:val="left" w:pos="720"/>
        </w:tabs>
        <w:rPr>
          <w:color w:val="000000"/>
          <w:szCs w:val="22"/>
        </w:rPr>
      </w:pPr>
    </w:p>
    <w:p w14:paraId="7AD5F632" w14:textId="77777777" w:rsidR="009B39F7" w:rsidRPr="00120186" w:rsidRDefault="009B39F7" w:rsidP="0049206D">
      <w:pPr>
        <w:keepNext/>
        <w:pBdr>
          <w:top w:val="single" w:sz="4" w:space="1" w:color="auto"/>
          <w:left w:val="single" w:sz="4" w:space="4" w:color="auto"/>
          <w:bottom w:val="single" w:sz="4" w:space="1" w:color="auto"/>
          <w:right w:val="single" w:sz="4" w:space="4" w:color="auto"/>
        </w:pBdr>
        <w:tabs>
          <w:tab w:val="left" w:pos="567"/>
        </w:tabs>
        <w:outlineLvl w:val="0"/>
        <w:rPr>
          <w:i/>
          <w:color w:val="000000"/>
          <w:szCs w:val="22"/>
        </w:rPr>
      </w:pPr>
      <w:r w:rsidRPr="00120186">
        <w:rPr>
          <w:b/>
          <w:color w:val="000000"/>
          <w:szCs w:val="22"/>
        </w:rPr>
        <w:t>18.</w:t>
      </w:r>
      <w:r w:rsidRPr="00120186">
        <w:rPr>
          <w:b/>
          <w:color w:val="000000"/>
          <w:szCs w:val="22"/>
        </w:rPr>
        <w:tab/>
        <w:t>ENTYDIG IDENTIFIKATOR - MENNESKELIGT LÆSBARE DATA</w:t>
      </w:r>
    </w:p>
    <w:p w14:paraId="7D52C3A3" w14:textId="77777777" w:rsidR="009B39F7" w:rsidRPr="00120186" w:rsidRDefault="009B39F7" w:rsidP="0049206D">
      <w:pPr>
        <w:tabs>
          <w:tab w:val="left" w:pos="720"/>
        </w:tabs>
        <w:rPr>
          <w:color w:val="000000"/>
          <w:szCs w:val="22"/>
        </w:rPr>
      </w:pPr>
    </w:p>
    <w:p w14:paraId="6B283E92" w14:textId="77777777" w:rsidR="009B39F7" w:rsidRPr="00120186" w:rsidRDefault="009B39F7" w:rsidP="0049206D">
      <w:pPr>
        <w:rPr>
          <w:color w:val="000000"/>
          <w:szCs w:val="22"/>
        </w:rPr>
      </w:pPr>
      <w:r w:rsidRPr="00120186">
        <w:rPr>
          <w:color w:val="000000"/>
          <w:szCs w:val="22"/>
        </w:rPr>
        <w:t>PC</w:t>
      </w:r>
    </w:p>
    <w:p w14:paraId="01F558B6" w14:textId="77777777" w:rsidR="009B39F7" w:rsidRPr="00120186" w:rsidRDefault="009B39F7" w:rsidP="0049206D">
      <w:pPr>
        <w:rPr>
          <w:color w:val="000000"/>
          <w:szCs w:val="22"/>
        </w:rPr>
      </w:pPr>
      <w:r w:rsidRPr="00120186">
        <w:rPr>
          <w:color w:val="000000"/>
          <w:szCs w:val="22"/>
        </w:rPr>
        <w:t>SN</w:t>
      </w:r>
    </w:p>
    <w:p w14:paraId="3C58E05C" w14:textId="77777777" w:rsidR="009B39F7" w:rsidRPr="00120186" w:rsidRDefault="009B39F7" w:rsidP="0049206D">
      <w:pPr>
        <w:rPr>
          <w:color w:val="000000"/>
        </w:rPr>
      </w:pPr>
      <w:r w:rsidRPr="00120186">
        <w:rPr>
          <w:color w:val="000000"/>
          <w:szCs w:val="22"/>
        </w:rPr>
        <w:t>NN</w:t>
      </w:r>
    </w:p>
    <w:p w14:paraId="38A403A3" w14:textId="77777777" w:rsidR="009B39F7" w:rsidRPr="00120186" w:rsidRDefault="009B39F7" w:rsidP="0049206D">
      <w:pPr>
        <w:rPr>
          <w:color w:val="000000"/>
          <w:szCs w:val="24"/>
        </w:rPr>
      </w:pPr>
      <w:r w:rsidRPr="00120186">
        <w:rPr>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4313507E" w14:textId="77777777" w:rsidTr="00647D22">
        <w:trPr>
          <w:trHeight w:val="747"/>
        </w:trPr>
        <w:tc>
          <w:tcPr>
            <w:tcW w:w="9281" w:type="dxa"/>
          </w:tcPr>
          <w:p w14:paraId="072C695F" w14:textId="77777777" w:rsidR="009B39F7" w:rsidRPr="00120186" w:rsidRDefault="009B39F7" w:rsidP="00647D22">
            <w:pPr>
              <w:rPr>
                <w:color w:val="000000"/>
                <w:szCs w:val="24"/>
              </w:rPr>
            </w:pPr>
            <w:r w:rsidRPr="00120186">
              <w:rPr>
                <w:b/>
                <w:color w:val="000000"/>
                <w:szCs w:val="24"/>
              </w:rPr>
              <w:lastRenderedPageBreak/>
              <w:t>MÆRKNING, DER SKAL ANFØRES PÅ DEN YDRE EMBALLAGE</w:t>
            </w:r>
          </w:p>
          <w:p w14:paraId="4DD31D3B" w14:textId="77777777" w:rsidR="009B39F7" w:rsidRPr="00120186" w:rsidRDefault="009B39F7" w:rsidP="00647D22">
            <w:pPr>
              <w:rPr>
                <w:b/>
                <w:color w:val="000000"/>
              </w:rPr>
            </w:pPr>
          </w:p>
          <w:p w14:paraId="3715315B" w14:textId="77777777" w:rsidR="009B39F7" w:rsidRPr="00120186" w:rsidRDefault="009B39F7" w:rsidP="00647D22">
            <w:pPr>
              <w:rPr>
                <w:color w:val="000000"/>
                <w:szCs w:val="24"/>
              </w:rPr>
            </w:pPr>
            <w:r w:rsidRPr="00120186">
              <w:rPr>
                <w:b/>
                <w:color w:val="000000"/>
                <w:szCs w:val="24"/>
              </w:rPr>
              <w:t>YDRE KARTON TIL BLISTER</w:t>
            </w:r>
          </w:p>
        </w:tc>
      </w:tr>
    </w:tbl>
    <w:p w14:paraId="5703C2D8" w14:textId="77777777" w:rsidR="009B39F7" w:rsidRPr="00120186" w:rsidRDefault="009B39F7" w:rsidP="0049206D">
      <w:pPr>
        <w:suppressAutoHyphens/>
        <w:rPr>
          <w:color w:val="000000"/>
          <w:szCs w:val="24"/>
        </w:rPr>
      </w:pPr>
    </w:p>
    <w:p w14:paraId="4656C6D7"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CD935F2" w14:textId="77777777" w:rsidTr="00647D22">
        <w:tc>
          <w:tcPr>
            <w:tcW w:w="9281" w:type="dxa"/>
          </w:tcPr>
          <w:p w14:paraId="0A16EEF0" w14:textId="77777777" w:rsidR="009B39F7" w:rsidRPr="00120186" w:rsidRDefault="009B39F7" w:rsidP="00647D22">
            <w:pPr>
              <w:tabs>
                <w:tab w:val="left" w:pos="567"/>
              </w:tabs>
              <w:ind w:left="567" w:hanging="567"/>
              <w:rPr>
                <w:b/>
                <w:color w:val="000000"/>
                <w:szCs w:val="24"/>
              </w:rPr>
            </w:pPr>
            <w:r w:rsidRPr="00120186">
              <w:rPr>
                <w:b/>
                <w:color w:val="000000"/>
                <w:szCs w:val="24"/>
              </w:rPr>
              <w:t>1.</w:t>
            </w:r>
            <w:r w:rsidRPr="00120186">
              <w:rPr>
                <w:b/>
                <w:color w:val="000000"/>
                <w:szCs w:val="24"/>
              </w:rPr>
              <w:tab/>
              <w:t>LÆGEMIDLETS NAVN</w:t>
            </w:r>
          </w:p>
        </w:tc>
      </w:tr>
    </w:tbl>
    <w:p w14:paraId="23F746B4" w14:textId="77777777" w:rsidR="009B39F7" w:rsidRPr="00120186" w:rsidRDefault="009B39F7" w:rsidP="0049206D">
      <w:pPr>
        <w:suppressAutoHyphens/>
        <w:rPr>
          <w:color w:val="000000"/>
          <w:szCs w:val="24"/>
        </w:rPr>
      </w:pPr>
    </w:p>
    <w:p w14:paraId="60602D4C" w14:textId="77777777" w:rsidR="009B39F7" w:rsidRPr="00120186" w:rsidRDefault="009B39F7" w:rsidP="0049206D">
      <w:pPr>
        <w:suppressAutoHyphens/>
        <w:rPr>
          <w:color w:val="000000"/>
          <w:szCs w:val="24"/>
        </w:rPr>
      </w:pPr>
      <w:r w:rsidRPr="00120186">
        <w:rPr>
          <w:color w:val="000000"/>
          <w:szCs w:val="24"/>
        </w:rPr>
        <w:t>XALKORI 200 mg hårde kapsler</w:t>
      </w:r>
    </w:p>
    <w:p w14:paraId="64B6A881" w14:textId="77777777" w:rsidR="009B39F7" w:rsidRPr="00120186" w:rsidRDefault="009B39F7" w:rsidP="0049206D">
      <w:pPr>
        <w:suppressAutoHyphens/>
        <w:rPr>
          <w:color w:val="000000"/>
          <w:szCs w:val="24"/>
        </w:rPr>
      </w:pPr>
      <w:r w:rsidRPr="00120186">
        <w:rPr>
          <w:color w:val="000000"/>
          <w:szCs w:val="24"/>
        </w:rPr>
        <w:t>crizotinib</w:t>
      </w:r>
    </w:p>
    <w:p w14:paraId="4E6B4C48" w14:textId="77777777" w:rsidR="009B39F7" w:rsidRPr="00120186" w:rsidRDefault="009B39F7" w:rsidP="0049206D">
      <w:pPr>
        <w:suppressAutoHyphens/>
        <w:rPr>
          <w:color w:val="000000"/>
          <w:szCs w:val="24"/>
        </w:rPr>
      </w:pPr>
    </w:p>
    <w:p w14:paraId="055A43D2"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5D382783" w14:textId="77777777" w:rsidTr="00647D22">
        <w:tc>
          <w:tcPr>
            <w:tcW w:w="9281" w:type="dxa"/>
          </w:tcPr>
          <w:p w14:paraId="72E884B6" w14:textId="77777777" w:rsidR="009B39F7" w:rsidRPr="00120186" w:rsidRDefault="009B39F7" w:rsidP="00647D22">
            <w:pPr>
              <w:tabs>
                <w:tab w:val="left" w:pos="567"/>
              </w:tabs>
              <w:ind w:left="567" w:hanging="567"/>
              <w:rPr>
                <w:b/>
                <w:color w:val="000000"/>
                <w:szCs w:val="24"/>
              </w:rPr>
            </w:pPr>
            <w:r w:rsidRPr="00120186">
              <w:rPr>
                <w:b/>
                <w:color w:val="000000"/>
                <w:szCs w:val="24"/>
              </w:rPr>
              <w:t>2.</w:t>
            </w:r>
            <w:r w:rsidRPr="00120186">
              <w:rPr>
                <w:b/>
                <w:color w:val="000000"/>
                <w:szCs w:val="24"/>
              </w:rPr>
              <w:tab/>
              <w:t>ANGIVELSE AF AKTIVT STOF/AKTIVE STOFFER</w:t>
            </w:r>
          </w:p>
        </w:tc>
      </w:tr>
    </w:tbl>
    <w:p w14:paraId="4E50ADEC" w14:textId="77777777" w:rsidR="009B39F7" w:rsidRPr="00120186" w:rsidRDefault="009B39F7" w:rsidP="0049206D">
      <w:pPr>
        <w:suppressAutoHyphens/>
        <w:rPr>
          <w:color w:val="000000"/>
          <w:szCs w:val="24"/>
        </w:rPr>
      </w:pPr>
    </w:p>
    <w:p w14:paraId="082D0EB4" w14:textId="77777777" w:rsidR="009B39F7" w:rsidRPr="00120186" w:rsidRDefault="009B39F7" w:rsidP="0049206D">
      <w:pPr>
        <w:suppressAutoHyphens/>
        <w:rPr>
          <w:color w:val="000000"/>
          <w:szCs w:val="24"/>
        </w:rPr>
      </w:pPr>
      <w:r w:rsidRPr="00120186">
        <w:rPr>
          <w:color w:val="000000"/>
          <w:szCs w:val="24"/>
        </w:rPr>
        <w:t>Hver hård kapsel indeholder 200 mg crizotinib.</w:t>
      </w:r>
    </w:p>
    <w:p w14:paraId="4399CC4F" w14:textId="77777777" w:rsidR="009B39F7" w:rsidRPr="00120186" w:rsidRDefault="009B39F7" w:rsidP="0049206D">
      <w:pPr>
        <w:suppressAutoHyphens/>
        <w:rPr>
          <w:color w:val="000000"/>
          <w:szCs w:val="24"/>
        </w:rPr>
      </w:pPr>
    </w:p>
    <w:p w14:paraId="7E3FC006"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6CF4F38F" w14:textId="77777777" w:rsidTr="00647D22">
        <w:tc>
          <w:tcPr>
            <w:tcW w:w="9281" w:type="dxa"/>
          </w:tcPr>
          <w:p w14:paraId="6EB69166" w14:textId="77777777" w:rsidR="009B39F7" w:rsidRPr="00120186" w:rsidRDefault="009B39F7" w:rsidP="00647D22">
            <w:pPr>
              <w:tabs>
                <w:tab w:val="left" w:pos="567"/>
              </w:tabs>
              <w:ind w:left="567" w:hanging="567"/>
              <w:rPr>
                <w:b/>
                <w:color w:val="000000"/>
                <w:szCs w:val="24"/>
              </w:rPr>
            </w:pPr>
            <w:r w:rsidRPr="00120186">
              <w:rPr>
                <w:b/>
                <w:color w:val="000000"/>
                <w:szCs w:val="24"/>
              </w:rPr>
              <w:t>3.</w:t>
            </w:r>
            <w:r w:rsidRPr="00120186">
              <w:rPr>
                <w:b/>
                <w:color w:val="000000"/>
                <w:szCs w:val="24"/>
              </w:rPr>
              <w:tab/>
              <w:t>LISTE OVER HJÆLPESTOFFER</w:t>
            </w:r>
          </w:p>
        </w:tc>
      </w:tr>
    </w:tbl>
    <w:p w14:paraId="0C309862" w14:textId="77777777" w:rsidR="009B39F7" w:rsidRPr="00120186" w:rsidRDefault="009B39F7" w:rsidP="0049206D">
      <w:pPr>
        <w:suppressAutoHyphens/>
        <w:rPr>
          <w:color w:val="000000"/>
          <w:szCs w:val="24"/>
        </w:rPr>
      </w:pPr>
    </w:p>
    <w:p w14:paraId="3F529C94"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F9A5964" w14:textId="77777777" w:rsidTr="00647D22">
        <w:tc>
          <w:tcPr>
            <w:tcW w:w="9281" w:type="dxa"/>
          </w:tcPr>
          <w:p w14:paraId="5F4D9D59" w14:textId="77777777" w:rsidR="009B39F7" w:rsidRPr="00120186" w:rsidRDefault="009B39F7" w:rsidP="00647D22">
            <w:pPr>
              <w:tabs>
                <w:tab w:val="left" w:pos="567"/>
              </w:tabs>
              <w:ind w:left="567" w:hanging="567"/>
              <w:rPr>
                <w:b/>
                <w:color w:val="000000"/>
                <w:szCs w:val="24"/>
              </w:rPr>
            </w:pPr>
            <w:r w:rsidRPr="00120186">
              <w:rPr>
                <w:b/>
                <w:color w:val="000000"/>
                <w:szCs w:val="24"/>
              </w:rPr>
              <w:t>4.</w:t>
            </w:r>
            <w:r w:rsidRPr="00120186">
              <w:rPr>
                <w:b/>
                <w:color w:val="000000"/>
                <w:szCs w:val="24"/>
              </w:rPr>
              <w:tab/>
              <w:t>LÆGEMIDDELFORM OG INDHOLD (PAKNINGSSTØRRELSE)</w:t>
            </w:r>
          </w:p>
        </w:tc>
      </w:tr>
    </w:tbl>
    <w:p w14:paraId="1F64270C" w14:textId="77777777" w:rsidR="009B39F7" w:rsidRPr="00120186" w:rsidRDefault="009B39F7" w:rsidP="0049206D">
      <w:pPr>
        <w:suppressAutoHyphens/>
        <w:rPr>
          <w:color w:val="000000"/>
          <w:szCs w:val="24"/>
        </w:rPr>
      </w:pPr>
    </w:p>
    <w:p w14:paraId="603AC967" w14:textId="77777777" w:rsidR="009B39F7" w:rsidRPr="00120186" w:rsidRDefault="009B39F7" w:rsidP="0049206D">
      <w:pPr>
        <w:suppressAutoHyphens/>
        <w:rPr>
          <w:color w:val="000000"/>
          <w:szCs w:val="24"/>
        </w:rPr>
      </w:pPr>
      <w:r w:rsidRPr="00120186">
        <w:rPr>
          <w:color w:val="000000"/>
          <w:szCs w:val="24"/>
        </w:rPr>
        <w:t>60 hårde kapsler</w:t>
      </w:r>
    </w:p>
    <w:p w14:paraId="4A4D70A6" w14:textId="77777777" w:rsidR="009B39F7" w:rsidRPr="00120186" w:rsidRDefault="009B39F7" w:rsidP="0049206D">
      <w:pPr>
        <w:suppressAutoHyphens/>
        <w:rPr>
          <w:color w:val="000000"/>
          <w:szCs w:val="24"/>
        </w:rPr>
      </w:pPr>
    </w:p>
    <w:p w14:paraId="17E7704A"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10D1FF6" w14:textId="77777777" w:rsidTr="00647D22">
        <w:tc>
          <w:tcPr>
            <w:tcW w:w="9281" w:type="dxa"/>
          </w:tcPr>
          <w:p w14:paraId="24CB9483" w14:textId="77777777" w:rsidR="009B39F7" w:rsidRPr="00120186" w:rsidRDefault="009B39F7" w:rsidP="00647D22">
            <w:pPr>
              <w:tabs>
                <w:tab w:val="left" w:pos="567"/>
              </w:tabs>
              <w:rPr>
                <w:b/>
                <w:color w:val="000000"/>
                <w:szCs w:val="24"/>
              </w:rPr>
            </w:pPr>
            <w:r w:rsidRPr="00120186">
              <w:rPr>
                <w:b/>
                <w:color w:val="000000"/>
                <w:szCs w:val="24"/>
              </w:rPr>
              <w:t>5.</w:t>
            </w:r>
            <w:r w:rsidRPr="00120186">
              <w:rPr>
                <w:b/>
                <w:color w:val="000000"/>
                <w:szCs w:val="24"/>
              </w:rPr>
              <w:tab/>
              <w:t>ANVENDELSESMÅDE OG ADMINISTRATIONSVEJ(E)</w:t>
            </w:r>
          </w:p>
        </w:tc>
      </w:tr>
    </w:tbl>
    <w:p w14:paraId="5F8FE6F3" w14:textId="77777777" w:rsidR="009B39F7" w:rsidRPr="00120186" w:rsidRDefault="009B39F7" w:rsidP="0049206D">
      <w:pPr>
        <w:suppressAutoHyphens/>
        <w:rPr>
          <w:color w:val="000000"/>
          <w:szCs w:val="24"/>
        </w:rPr>
      </w:pPr>
    </w:p>
    <w:p w14:paraId="2E9BD62A" w14:textId="77777777" w:rsidR="009B39F7" w:rsidRPr="00120186" w:rsidRDefault="009B39F7" w:rsidP="0049206D">
      <w:pPr>
        <w:suppressAutoHyphens/>
        <w:rPr>
          <w:color w:val="000000"/>
          <w:szCs w:val="24"/>
        </w:rPr>
      </w:pPr>
      <w:r w:rsidRPr="00120186">
        <w:rPr>
          <w:color w:val="000000"/>
          <w:szCs w:val="24"/>
        </w:rPr>
        <w:t>Læs indlægssedlen inden brug.</w:t>
      </w:r>
    </w:p>
    <w:p w14:paraId="2B73D397" w14:textId="77777777" w:rsidR="009B39F7" w:rsidRPr="00120186" w:rsidRDefault="009B39F7" w:rsidP="0049206D">
      <w:pPr>
        <w:suppressAutoHyphens/>
        <w:rPr>
          <w:color w:val="000000"/>
          <w:szCs w:val="24"/>
        </w:rPr>
      </w:pPr>
      <w:r w:rsidRPr="00120186">
        <w:rPr>
          <w:color w:val="000000"/>
          <w:szCs w:val="24"/>
        </w:rPr>
        <w:t>Oral anvendelse.</w:t>
      </w:r>
    </w:p>
    <w:p w14:paraId="15890287" w14:textId="77777777" w:rsidR="009B39F7" w:rsidRPr="00120186" w:rsidRDefault="009B39F7" w:rsidP="0049206D">
      <w:pPr>
        <w:suppressAutoHyphens/>
        <w:rPr>
          <w:color w:val="000000"/>
          <w:szCs w:val="24"/>
        </w:rPr>
      </w:pPr>
    </w:p>
    <w:p w14:paraId="4432B123"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5E19FBA" w14:textId="77777777" w:rsidTr="00647D22">
        <w:tc>
          <w:tcPr>
            <w:tcW w:w="9281" w:type="dxa"/>
          </w:tcPr>
          <w:p w14:paraId="67C2591D" w14:textId="77777777" w:rsidR="009B39F7" w:rsidRPr="00120186" w:rsidRDefault="009B39F7" w:rsidP="00647D22">
            <w:pPr>
              <w:tabs>
                <w:tab w:val="left" w:pos="567"/>
              </w:tabs>
              <w:ind w:left="567" w:hanging="567"/>
              <w:rPr>
                <w:b/>
                <w:color w:val="000000"/>
                <w:szCs w:val="24"/>
              </w:rPr>
            </w:pPr>
            <w:r w:rsidRPr="00120186">
              <w:rPr>
                <w:b/>
                <w:color w:val="000000"/>
                <w:szCs w:val="24"/>
              </w:rPr>
              <w:t>6.</w:t>
            </w:r>
            <w:r w:rsidRPr="00120186">
              <w:rPr>
                <w:b/>
                <w:color w:val="000000"/>
                <w:szCs w:val="24"/>
              </w:rPr>
              <w:tab/>
              <w:t>SÆRLIG ADVARSEL OM, AT LÆGEMIDLET SKAL OPBEVARES UTILGÆNGELIGT FOR BØRN</w:t>
            </w:r>
          </w:p>
        </w:tc>
      </w:tr>
    </w:tbl>
    <w:p w14:paraId="5BB97584" w14:textId="77777777" w:rsidR="009B39F7" w:rsidRPr="00120186" w:rsidRDefault="009B39F7" w:rsidP="0049206D">
      <w:pPr>
        <w:suppressAutoHyphens/>
        <w:rPr>
          <w:color w:val="000000"/>
          <w:szCs w:val="24"/>
        </w:rPr>
      </w:pPr>
    </w:p>
    <w:p w14:paraId="74DE25B6" w14:textId="77777777" w:rsidR="009B39F7" w:rsidRPr="00120186" w:rsidRDefault="009B39F7" w:rsidP="0049206D">
      <w:pPr>
        <w:suppressAutoHyphens/>
        <w:rPr>
          <w:color w:val="000000"/>
          <w:szCs w:val="24"/>
        </w:rPr>
      </w:pPr>
      <w:r w:rsidRPr="00120186">
        <w:rPr>
          <w:color w:val="000000"/>
          <w:szCs w:val="24"/>
        </w:rPr>
        <w:t>Opbevares utilgængeligt for børn.</w:t>
      </w:r>
    </w:p>
    <w:p w14:paraId="0959B261" w14:textId="77777777" w:rsidR="009B39F7" w:rsidRPr="00120186" w:rsidRDefault="009B39F7" w:rsidP="0049206D">
      <w:pPr>
        <w:suppressAutoHyphens/>
        <w:rPr>
          <w:color w:val="000000"/>
          <w:szCs w:val="24"/>
        </w:rPr>
      </w:pPr>
    </w:p>
    <w:p w14:paraId="511CDF12"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1559CB6" w14:textId="77777777" w:rsidTr="00647D22">
        <w:tc>
          <w:tcPr>
            <w:tcW w:w="9281" w:type="dxa"/>
          </w:tcPr>
          <w:p w14:paraId="5BA69958" w14:textId="77777777" w:rsidR="009B39F7" w:rsidRPr="00120186" w:rsidRDefault="009B39F7" w:rsidP="00647D22">
            <w:pPr>
              <w:tabs>
                <w:tab w:val="left" w:pos="567"/>
              </w:tabs>
              <w:ind w:left="567" w:hanging="567"/>
              <w:rPr>
                <w:b/>
                <w:color w:val="000000"/>
                <w:szCs w:val="24"/>
              </w:rPr>
            </w:pPr>
            <w:r w:rsidRPr="00120186">
              <w:rPr>
                <w:b/>
                <w:color w:val="000000"/>
                <w:szCs w:val="24"/>
              </w:rPr>
              <w:t>7.</w:t>
            </w:r>
            <w:r w:rsidRPr="00120186">
              <w:rPr>
                <w:b/>
                <w:color w:val="000000"/>
                <w:szCs w:val="24"/>
              </w:rPr>
              <w:tab/>
              <w:t>EVENTUELLE ANDRE SÆRLIGE ADVARSLER</w:t>
            </w:r>
          </w:p>
        </w:tc>
      </w:tr>
    </w:tbl>
    <w:p w14:paraId="6C69C07D" w14:textId="77777777" w:rsidR="009B39F7" w:rsidRPr="00120186" w:rsidRDefault="009B39F7" w:rsidP="0049206D">
      <w:pPr>
        <w:suppressAutoHyphens/>
        <w:rPr>
          <w:color w:val="000000"/>
          <w:szCs w:val="24"/>
        </w:rPr>
      </w:pPr>
    </w:p>
    <w:p w14:paraId="300A7B77"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9EB903C" w14:textId="77777777" w:rsidTr="00647D22">
        <w:tc>
          <w:tcPr>
            <w:tcW w:w="9281" w:type="dxa"/>
          </w:tcPr>
          <w:p w14:paraId="1D2F480B" w14:textId="77777777" w:rsidR="009B39F7" w:rsidRPr="00120186" w:rsidRDefault="009B39F7" w:rsidP="00647D22">
            <w:pPr>
              <w:tabs>
                <w:tab w:val="left" w:pos="567"/>
              </w:tabs>
              <w:ind w:left="567" w:hanging="567"/>
              <w:rPr>
                <w:b/>
                <w:color w:val="000000"/>
                <w:szCs w:val="24"/>
              </w:rPr>
            </w:pPr>
            <w:r w:rsidRPr="00120186">
              <w:rPr>
                <w:b/>
                <w:color w:val="000000"/>
                <w:szCs w:val="24"/>
              </w:rPr>
              <w:t>8.</w:t>
            </w:r>
            <w:r w:rsidRPr="00120186">
              <w:rPr>
                <w:b/>
                <w:color w:val="000000"/>
                <w:szCs w:val="24"/>
              </w:rPr>
              <w:tab/>
              <w:t>UDLØBSDATO</w:t>
            </w:r>
          </w:p>
        </w:tc>
      </w:tr>
    </w:tbl>
    <w:p w14:paraId="1D091727" w14:textId="77777777" w:rsidR="009B39F7" w:rsidRPr="00120186" w:rsidRDefault="009B39F7" w:rsidP="0049206D">
      <w:pPr>
        <w:rPr>
          <w:i/>
          <w:color w:val="000000"/>
        </w:rPr>
      </w:pPr>
    </w:p>
    <w:p w14:paraId="00CA0658" w14:textId="77777777" w:rsidR="009B39F7" w:rsidRPr="00120186" w:rsidRDefault="009B39F7" w:rsidP="0049206D">
      <w:pPr>
        <w:rPr>
          <w:color w:val="000000"/>
        </w:rPr>
      </w:pPr>
      <w:r w:rsidRPr="00120186">
        <w:rPr>
          <w:color w:val="000000"/>
        </w:rPr>
        <w:t>EXP</w:t>
      </w:r>
    </w:p>
    <w:p w14:paraId="616202E8" w14:textId="77777777" w:rsidR="009B39F7" w:rsidRPr="00120186" w:rsidRDefault="009B39F7" w:rsidP="0049206D">
      <w:pPr>
        <w:rPr>
          <w:color w:val="000000"/>
        </w:rPr>
      </w:pPr>
    </w:p>
    <w:p w14:paraId="08166D2E" w14:textId="77777777" w:rsidR="009B39F7" w:rsidRPr="00120186" w:rsidRDefault="009B39F7" w:rsidP="0049206D">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591A7B5" w14:textId="77777777" w:rsidTr="00647D22">
        <w:tc>
          <w:tcPr>
            <w:tcW w:w="9281" w:type="dxa"/>
          </w:tcPr>
          <w:p w14:paraId="5F67360E" w14:textId="77777777" w:rsidR="009B39F7" w:rsidRPr="00120186" w:rsidRDefault="009B39F7" w:rsidP="00647D22">
            <w:pPr>
              <w:tabs>
                <w:tab w:val="left" w:pos="567"/>
              </w:tabs>
              <w:ind w:left="567" w:hanging="567"/>
              <w:rPr>
                <w:b/>
                <w:color w:val="000000"/>
                <w:szCs w:val="24"/>
              </w:rPr>
            </w:pPr>
            <w:r w:rsidRPr="00120186">
              <w:rPr>
                <w:b/>
                <w:color w:val="000000"/>
                <w:szCs w:val="24"/>
              </w:rPr>
              <w:t>9.</w:t>
            </w:r>
            <w:r w:rsidRPr="00120186">
              <w:rPr>
                <w:b/>
                <w:color w:val="000000"/>
                <w:szCs w:val="24"/>
              </w:rPr>
              <w:tab/>
              <w:t>SÆRLIGE OPBEVARINGSBETINGELSER</w:t>
            </w:r>
          </w:p>
        </w:tc>
      </w:tr>
    </w:tbl>
    <w:p w14:paraId="0FDB7E75" w14:textId="77777777" w:rsidR="009B39F7" w:rsidRPr="00120186" w:rsidRDefault="009B39F7" w:rsidP="0049206D">
      <w:pPr>
        <w:rPr>
          <w:i/>
          <w:color w:val="000000"/>
          <w:szCs w:val="24"/>
        </w:rPr>
      </w:pPr>
    </w:p>
    <w:p w14:paraId="728F0EB7"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89ABB5C" w14:textId="77777777" w:rsidTr="00647D22">
        <w:tc>
          <w:tcPr>
            <w:tcW w:w="9281" w:type="dxa"/>
          </w:tcPr>
          <w:p w14:paraId="753475DE" w14:textId="77777777" w:rsidR="009B39F7" w:rsidRPr="00120186" w:rsidRDefault="009B39F7" w:rsidP="00647D22">
            <w:pPr>
              <w:tabs>
                <w:tab w:val="left" w:pos="567"/>
              </w:tabs>
              <w:ind w:left="567" w:hanging="567"/>
              <w:rPr>
                <w:b/>
                <w:color w:val="000000"/>
                <w:szCs w:val="24"/>
              </w:rPr>
            </w:pPr>
            <w:r w:rsidRPr="00120186">
              <w:rPr>
                <w:b/>
                <w:color w:val="000000"/>
                <w:szCs w:val="24"/>
              </w:rPr>
              <w:t>10.</w:t>
            </w:r>
            <w:r w:rsidRPr="00120186">
              <w:rPr>
                <w:b/>
                <w:color w:val="000000"/>
                <w:szCs w:val="24"/>
              </w:rPr>
              <w:tab/>
              <w:t>EVENTUELLE SÆRLIGE FORHOLDSREGLER VED BORTSKAFFELSE AF IKKE ANVENDT LÆGEMIDDEL SAMT AFFALD HERAF</w:t>
            </w:r>
          </w:p>
        </w:tc>
      </w:tr>
    </w:tbl>
    <w:p w14:paraId="6312A00C" w14:textId="77777777" w:rsidR="009B39F7" w:rsidRPr="00120186" w:rsidRDefault="009B39F7" w:rsidP="0049206D">
      <w:pPr>
        <w:suppressAutoHyphens/>
        <w:rPr>
          <w:color w:val="000000"/>
          <w:szCs w:val="24"/>
        </w:rPr>
      </w:pPr>
    </w:p>
    <w:p w14:paraId="5C92CE4A"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46277E1C" w14:textId="77777777" w:rsidTr="00647D22">
        <w:tc>
          <w:tcPr>
            <w:tcW w:w="9281" w:type="dxa"/>
          </w:tcPr>
          <w:p w14:paraId="0700D63C" w14:textId="77777777" w:rsidR="009B39F7" w:rsidRPr="00120186" w:rsidRDefault="009B39F7" w:rsidP="00647D22">
            <w:pPr>
              <w:tabs>
                <w:tab w:val="left" w:pos="567"/>
              </w:tabs>
              <w:ind w:left="567" w:hanging="567"/>
              <w:rPr>
                <w:b/>
                <w:color w:val="000000"/>
                <w:szCs w:val="24"/>
              </w:rPr>
            </w:pPr>
            <w:r w:rsidRPr="00120186">
              <w:rPr>
                <w:b/>
                <w:color w:val="000000"/>
                <w:szCs w:val="24"/>
              </w:rPr>
              <w:t>11.</w:t>
            </w:r>
            <w:r w:rsidRPr="00120186">
              <w:rPr>
                <w:b/>
                <w:color w:val="000000"/>
                <w:szCs w:val="24"/>
              </w:rPr>
              <w:tab/>
              <w:t>NAVN OG ADRESSE PÅ INDEHAVEREN AF MARKEDSFØRINGSTILLADELSEN</w:t>
            </w:r>
          </w:p>
        </w:tc>
      </w:tr>
    </w:tbl>
    <w:p w14:paraId="741DC87E" w14:textId="77777777" w:rsidR="009B39F7" w:rsidRPr="00120186" w:rsidRDefault="009B39F7" w:rsidP="0049206D">
      <w:pPr>
        <w:suppressAutoHyphens/>
        <w:rPr>
          <w:color w:val="000000"/>
          <w:szCs w:val="24"/>
        </w:rPr>
      </w:pPr>
    </w:p>
    <w:p w14:paraId="35A17F30" w14:textId="77777777" w:rsidR="009B39F7" w:rsidRPr="002E636C" w:rsidRDefault="009B39F7" w:rsidP="0049206D">
      <w:pPr>
        <w:rPr>
          <w:color w:val="000000"/>
          <w:szCs w:val="24"/>
          <w:lang w:val="fr-FR"/>
        </w:rPr>
      </w:pPr>
      <w:r w:rsidRPr="002E636C">
        <w:rPr>
          <w:color w:val="000000"/>
          <w:szCs w:val="24"/>
          <w:lang w:val="fr-FR"/>
        </w:rPr>
        <w:t>Pfizer Europe MA EEIG</w:t>
      </w:r>
    </w:p>
    <w:p w14:paraId="0F992031" w14:textId="77777777" w:rsidR="009B39F7" w:rsidRPr="002E636C" w:rsidRDefault="009B39F7" w:rsidP="0049206D">
      <w:pPr>
        <w:rPr>
          <w:color w:val="000000"/>
          <w:szCs w:val="24"/>
          <w:lang w:val="fr-FR"/>
        </w:rPr>
      </w:pPr>
      <w:r w:rsidRPr="002E636C">
        <w:rPr>
          <w:color w:val="000000"/>
          <w:szCs w:val="24"/>
          <w:lang w:val="fr-FR"/>
        </w:rPr>
        <w:t>Boulevard de la Plaine 17</w:t>
      </w:r>
    </w:p>
    <w:p w14:paraId="0074C3C8" w14:textId="77777777" w:rsidR="009B39F7" w:rsidRPr="002E636C" w:rsidRDefault="009B39F7" w:rsidP="0049206D">
      <w:pPr>
        <w:rPr>
          <w:color w:val="000000"/>
          <w:szCs w:val="24"/>
          <w:lang w:val="de-CH"/>
        </w:rPr>
      </w:pPr>
      <w:r w:rsidRPr="002E636C">
        <w:rPr>
          <w:color w:val="000000"/>
          <w:szCs w:val="24"/>
          <w:lang w:val="de-CH"/>
        </w:rPr>
        <w:t>1050 Bruxelles</w:t>
      </w:r>
    </w:p>
    <w:p w14:paraId="1A878A2E" w14:textId="77777777" w:rsidR="009B39F7" w:rsidRPr="002E636C" w:rsidRDefault="009B39F7" w:rsidP="0049206D">
      <w:pPr>
        <w:suppressAutoHyphens/>
        <w:rPr>
          <w:color w:val="000000"/>
          <w:szCs w:val="24"/>
          <w:lang w:val="de-CH"/>
        </w:rPr>
      </w:pPr>
      <w:r w:rsidRPr="002E636C">
        <w:rPr>
          <w:color w:val="000000"/>
          <w:szCs w:val="24"/>
          <w:lang w:val="de-CH"/>
        </w:rPr>
        <w:lastRenderedPageBreak/>
        <w:t>Belgien</w:t>
      </w:r>
    </w:p>
    <w:p w14:paraId="5CCCB4DE" w14:textId="77777777" w:rsidR="009B39F7" w:rsidRPr="002E636C" w:rsidRDefault="009B39F7" w:rsidP="0049206D">
      <w:pPr>
        <w:suppressAutoHyphens/>
        <w:rPr>
          <w:color w:val="000000"/>
          <w:szCs w:val="24"/>
          <w:lang w:val="de-CH"/>
        </w:rPr>
      </w:pPr>
    </w:p>
    <w:p w14:paraId="344389CB" w14:textId="77777777" w:rsidR="009B39F7" w:rsidRPr="002E636C" w:rsidRDefault="009B39F7" w:rsidP="0049206D">
      <w:pPr>
        <w:suppressAutoHyphens/>
        <w:rPr>
          <w:color w:val="000000"/>
          <w:szCs w:val="24"/>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2420E4C" w14:textId="77777777" w:rsidTr="00647D22">
        <w:tc>
          <w:tcPr>
            <w:tcW w:w="9281" w:type="dxa"/>
          </w:tcPr>
          <w:p w14:paraId="1E0A0A83" w14:textId="77777777" w:rsidR="009B39F7" w:rsidRPr="00120186" w:rsidRDefault="009B39F7" w:rsidP="00647D22">
            <w:pPr>
              <w:tabs>
                <w:tab w:val="left" w:pos="567"/>
              </w:tabs>
              <w:ind w:left="567" w:hanging="567"/>
              <w:rPr>
                <w:b/>
                <w:color w:val="000000"/>
                <w:szCs w:val="24"/>
              </w:rPr>
            </w:pPr>
            <w:r w:rsidRPr="00120186">
              <w:rPr>
                <w:b/>
                <w:color w:val="000000"/>
                <w:szCs w:val="24"/>
              </w:rPr>
              <w:t>12.</w:t>
            </w:r>
            <w:r w:rsidRPr="00120186">
              <w:rPr>
                <w:b/>
                <w:color w:val="000000"/>
                <w:szCs w:val="24"/>
              </w:rPr>
              <w:tab/>
              <w:t>MARKEDSFØRINGSTILLADELSESNUMMER (-NUMRE)</w:t>
            </w:r>
          </w:p>
        </w:tc>
      </w:tr>
    </w:tbl>
    <w:p w14:paraId="3B2B30C2" w14:textId="77777777" w:rsidR="009B39F7" w:rsidRPr="00120186" w:rsidRDefault="009B39F7" w:rsidP="0049206D">
      <w:pPr>
        <w:suppressAutoHyphens/>
        <w:rPr>
          <w:color w:val="000000"/>
          <w:szCs w:val="24"/>
        </w:rPr>
      </w:pPr>
    </w:p>
    <w:p w14:paraId="02FA5055" w14:textId="77777777" w:rsidR="009B39F7" w:rsidRPr="00120186" w:rsidRDefault="009B39F7" w:rsidP="0049206D">
      <w:pPr>
        <w:rPr>
          <w:color w:val="000000"/>
          <w:szCs w:val="22"/>
        </w:rPr>
      </w:pPr>
      <w:r w:rsidRPr="00120186">
        <w:rPr>
          <w:color w:val="000000"/>
          <w:szCs w:val="22"/>
        </w:rPr>
        <w:t>EU/1/12/793/001</w:t>
      </w:r>
    </w:p>
    <w:p w14:paraId="57E88CCB" w14:textId="77777777" w:rsidR="009B39F7" w:rsidRPr="00120186" w:rsidRDefault="009B39F7" w:rsidP="0049206D">
      <w:pPr>
        <w:suppressAutoHyphens/>
        <w:ind w:left="426" w:hanging="426"/>
        <w:rPr>
          <w:color w:val="000000"/>
          <w:szCs w:val="24"/>
        </w:rPr>
      </w:pPr>
    </w:p>
    <w:p w14:paraId="0F6E1F45" w14:textId="77777777" w:rsidR="009B39F7" w:rsidRPr="00120186" w:rsidRDefault="009B39F7" w:rsidP="0049206D">
      <w:pPr>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67EE4F55" w14:textId="77777777" w:rsidTr="00647D22">
        <w:tc>
          <w:tcPr>
            <w:tcW w:w="9281" w:type="dxa"/>
          </w:tcPr>
          <w:p w14:paraId="0EB2442E" w14:textId="77777777" w:rsidR="009B39F7" w:rsidRPr="00120186" w:rsidRDefault="009B39F7" w:rsidP="00647D22">
            <w:pPr>
              <w:tabs>
                <w:tab w:val="left" w:pos="567"/>
              </w:tabs>
              <w:ind w:left="567" w:hanging="567"/>
              <w:rPr>
                <w:b/>
                <w:color w:val="000000"/>
                <w:szCs w:val="24"/>
              </w:rPr>
            </w:pPr>
            <w:r w:rsidRPr="00120186">
              <w:rPr>
                <w:b/>
                <w:color w:val="000000"/>
                <w:szCs w:val="24"/>
              </w:rPr>
              <w:t>13.</w:t>
            </w:r>
            <w:r w:rsidRPr="00120186">
              <w:rPr>
                <w:b/>
                <w:color w:val="000000"/>
                <w:szCs w:val="24"/>
              </w:rPr>
              <w:tab/>
              <w:t>BATCHNUMMER</w:t>
            </w:r>
          </w:p>
        </w:tc>
      </w:tr>
    </w:tbl>
    <w:p w14:paraId="3C6659AE" w14:textId="77777777" w:rsidR="009B39F7" w:rsidRPr="00120186" w:rsidRDefault="009B39F7" w:rsidP="0049206D">
      <w:pPr>
        <w:rPr>
          <w:i/>
          <w:color w:val="000000"/>
        </w:rPr>
      </w:pPr>
    </w:p>
    <w:p w14:paraId="3D8B2DF8" w14:textId="77777777" w:rsidR="009B39F7" w:rsidRPr="00120186" w:rsidRDefault="009B39F7" w:rsidP="0049206D">
      <w:pPr>
        <w:rPr>
          <w:color w:val="000000"/>
        </w:rPr>
      </w:pPr>
      <w:r w:rsidRPr="00120186">
        <w:rPr>
          <w:color w:val="000000"/>
        </w:rPr>
        <w:t>Lot</w:t>
      </w:r>
    </w:p>
    <w:p w14:paraId="1F6F610E" w14:textId="77777777" w:rsidR="009B39F7" w:rsidRPr="00120186" w:rsidRDefault="009B39F7" w:rsidP="0049206D">
      <w:pPr>
        <w:rPr>
          <w:color w:val="000000"/>
        </w:rPr>
      </w:pPr>
    </w:p>
    <w:p w14:paraId="0EEB2763" w14:textId="77777777" w:rsidR="009B39F7" w:rsidRPr="00120186" w:rsidRDefault="009B39F7" w:rsidP="0049206D">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656FF6B" w14:textId="77777777" w:rsidTr="00647D22">
        <w:tc>
          <w:tcPr>
            <w:tcW w:w="9281" w:type="dxa"/>
          </w:tcPr>
          <w:p w14:paraId="6E52B783" w14:textId="77777777" w:rsidR="009B39F7" w:rsidRPr="00120186" w:rsidRDefault="009B39F7" w:rsidP="00647D22">
            <w:pPr>
              <w:tabs>
                <w:tab w:val="left" w:pos="567"/>
              </w:tabs>
              <w:ind w:left="567" w:hanging="567"/>
              <w:rPr>
                <w:b/>
                <w:color w:val="000000"/>
                <w:szCs w:val="24"/>
              </w:rPr>
            </w:pPr>
            <w:r w:rsidRPr="00120186">
              <w:rPr>
                <w:b/>
                <w:color w:val="000000"/>
                <w:szCs w:val="24"/>
              </w:rPr>
              <w:t>14.</w:t>
            </w:r>
            <w:r w:rsidRPr="00120186">
              <w:rPr>
                <w:b/>
                <w:color w:val="000000"/>
                <w:szCs w:val="24"/>
              </w:rPr>
              <w:tab/>
              <w:t xml:space="preserve">GENEREL KLASSIFIKATION FOR UDLEVERING </w:t>
            </w:r>
          </w:p>
        </w:tc>
      </w:tr>
    </w:tbl>
    <w:p w14:paraId="02919C31" w14:textId="77777777" w:rsidR="009B39F7" w:rsidRPr="00120186" w:rsidRDefault="009B39F7" w:rsidP="0049206D">
      <w:pPr>
        <w:rPr>
          <w:color w:val="000000"/>
          <w:szCs w:val="24"/>
        </w:rPr>
      </w:pPr>
    </w:p>
    <w:p w14:paraId="2721C211" w14:textId="77777777" w:rsidR="009B39F7" w:rsidRPr="00120186" w:rsidRDefault="009B39F7" w:rsidP="0049206D">
      <w:pPr>
        <w:suppressAutoHyphens/>
        <w:ind w:left="720" w:hanging="720"/>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C3185E2" w14:textId="77777777" w:rsidTr="00647D22">
        <w:tc>
          <w:tcPr>
            <w:tcW w:w="9281" w:type="dxa"/>
          </w:tcPr>
          <w:p w14:paraId="551EDDD8" w14:textId="77777777" w:rsidR="009B39F7" w:rsidRPr="00120186" w:rsidRDefault="009B39F7" w:rsidP="00647D22">
            <w:pPr>
              <w:tabs>
                <w:tab w:val="left" w:pos="567"/>
              </w:tabs>
              <w:ind w:left="567" w:hanging="567"/>
              <w:rPr>
                <w:b/>
                <w:color w:val="000000"/>
                <w:szCs w:val="24"/>
              </w:rPr>
            </w:pPr>
            <w:r w:rsidRPr="00120186">
              <w:rPr>
                <w:b/>
                <w:color w:val="000000"/>
                <w:szCs w:val="24"/>
              </w:rPr>
              <w:t>15.</w:t>
            </w:r>
            <w:r w:rsidRPr="00120186">
              <w:rPr>
                <w:b/>
                <w:color w:val="000000"/>
                <w:szCs w:val="24"/>
              </w:rPr>
              <w:tab/>
              <w:t>INSTRUKTIONER VEDRØRENDE ANVENDELSEN</w:t>
            </w:r>
          </w:p>
        </w:tc>
      </w:tr>
    </w:tbl>
    <w:p w14:paraId="32E9DD7C" w14:textId="77777777" w:rsidR="009B39F7" w:rsidRPr="00120186" w:rsidRDefault="009B39F7" w:rsidP="0049206D">
      <w:pPr>
        <w:suppressAutoHyphens/>
        <w:rPr>
          <w:color w:val="000000"/>
          <w:szCs w:val="24"/>
        </w:rPr>
      </w:pPr>
    </w:p>
    <w:p w14:paraId="50E2A23B"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5D78FAB4" w14:textId="77777777" w:rsidTr="00647D22">
        <w:tc>
          <w:tcPr>
            <w:tcW w:w="9281" w:type="dxa"/>
          </w:tcPr>
          <w:p w14:paraId="21769684" w14:textId="77777777" w:rsidR="009B39F7" w:rsidRPr="00120186" w:rsidRDefault="009B39F7" w:rsidP="00647D22">
            <w:pPr>
              <w:tabs>
                <w:tab w:val="left" w:pos="567"/>
              </w:tabs>
              <w:ind w:left="567" w:hanging="567"/>
              <w:rPr>
                <w:b/>
                <w:color w:val="000000"/>
                <w:szCs w:val="24"/>
              </w:rPr>
            </w:pPr>
            <w:r w:rsidRPr="00120186">
              <w:rPr>
                <w:b/>
                <w:color w:val="000000"/>
                <w:szCs w:val="24"/>
              </w:rPr>
              <w:t>16.</w:t>
            </w:r>
            <w:r w:rsidRPr="00120186">
              <w:rPr>
                <w:b/>
                <w:color w:val="000000"/>
                <w:szCs w:val="24"/>
              </w:rPr>
              <w:tab/>
              <w:t>INFORMATION I BRAILLESKRIFT</w:t>
            </w:r>
          </w:p>
        </w:tc>
      </w:tr>
    </w:tbl>
    <w:p w14:paraId="0536A070" w14:textId="77777777" w:rsidR="009B39F7" w:rsidRPr="00120186" w:rsidRDefault="009B39F7" w:rsidP="0049206D">
      <w:pPr>
        <w:suppressAutoHyphens/>
        <w:rPr>
          <w:color w:val="000000"/>
          <w:szCs w:val="24"/>
        </w:rPr>
      </w:pPr>
    </w:p>
    <w:p w14:paraId="1BB5A263" w14:textId="77777777" w:rsidR="009B39F7" w:rsidRPr="00120186" w:rsidRDefault="009B39F7" w:rsidP="0049206D">
      <w:pPr>
        <w:rPr>
          <w:color w:val="000000"/>
        </w:rPr>
      </w:pPr>
      <w:r w:rsidRPr="00120186">
        <w:rPr>
          <w:color w:val="000000"/>
        </w:rPr>
        <w:t>XALKORI 200 mg</w:t>
      </w:r>
    </w:p>
    <w:p w14:paraId="22235E33" w14:textId="77777777" w:rsidR="009B39F7" w:rsidRPr="00120186" w:rsidRDefault="009B39F7" w:rsidP="0049206D">
      <w:pPr>
        <w:rPr>
          <w:color w:val="000000"/>
        </w:rPr>
      </w:pPr>
    </w:p>
    <w:p w14:paraId="41E180C7" w14:textId="77777777" w:rsidR="009B39F7" w:rsidRPr="00120186" w:rsidRDefault="009B39F7" w:rsidP="0049206D">
      <w:pPr>
        <w:rPr>
          <w:color w:val="000000"/>
        </w:rPr>
      </w:pPr>
    </w:p>
    <w:p w14:paraId="03161941" w14:textId="77777777" w:rsidR="009B39F7" w:rsidRPr="00120186" w:rsidRDefault="009B39F7" w:rsidP="0049206D">
      <w:pPr>
        <w:keepNext/>
        <w:pBdr>
          <w:top w:val="single" w:sz="4" w:space="1" w:color="auto"/>
          <w:left w:val="single" w:sz="4" w:space="4" w:color="auto"/>
          <w:bottom w:val="single" w:sz="4" w:space="1" w:color="auto"/>
          <w:right w:val="single" w:sz="4" w:space="4" w:color="auto"/>
        </w:pBdr>
        <w:tabs>
          <w:tab w:val="left" w:pos="567"/>
        </w:tabs>
        <w:outlineLvl w:val="0"/>
        <w:rPr>
          <w:i/>
          <w:color w:val="000000"/>
          <w:szCs w:val="22"/>
        </w:rPr>
      </w:pPr>
      <w:r w:rsidRPr="00120186">
        <w:rPr>
          <w:b/>
          <w:color w:val="000000"/>
          <w:szCs w:val="22"/>
        </w:rPr>
        <w:t>17</w:t>
      </w:r>
      <w:r w:rsidRPr="00120186">
        <w:rPr>
          <w:b/>
          <w:color w:val="000000"/>
          <w:szCs w:val="22"/>
        </w:rPr>
        <w:tab/>
        <w:t>ENTYDIG IDENTIFIKATOR – 2D-STREGKODE</w:t>
      </w:r>
    </w:p>
    <w:p w14:paraId="01D3869E" w14:textId="77777777" w:rsidR="009B39F7" w:rsidRPr="00120186" w:rsidRDefault="009B39F7" w:rsidP="0049206D">
      <w:pPr>
        <w:tabs>
          <w:tab w:val="left" w:pos="720"/>
        </w:tabs>
        <w:rPr>
          <w:color w:val="000000"/>
          <w:szCs w:val="22"/>
        </w:rPr>
      </w:pPr>
    </w:p>
    <w:p w14:paraId="2AE01120" w14:textId="77777777" w:rsidR="009B39F7" w:rsidRPr="00120186" w:rsidRDefault="009B39F7" w:rsidP="0049206D">
      <w:pPr>
        <w:rPr>
          <w:color w:val="000000"/>
          <w:szCs w:val="22"/>
          <w:shd w:val="clear" w:color="auto" w:fill="CCCCCC"/>
        </w:rPr>
      </w:pPr>
      <w:r w:rsidRPr="00120186">
        <w:rPr>
          <w:color w:val="000000"/>
          <w:szCs w:val="22"/>
          <w:highlight w:val="lightGray"/>
        </w:rPr>
        <w:t>Der er anført en 2D-stregkode, som indeholder en entydig identifikator.</w:t>
      </w:r>
    </w:p>
    <w:p w14:paraId="70FDCC2A" w14:textId="77777777" w:rsidR="009B39F7" w:rsidRPr="00120186" w:rsidRDefault="009B39F7" w:rsidP="0049206D">
      <w:pPr>
        <w:rPr>
          <w:color w:val="000000"/>
          <w:szCs w:val="22"/>
          <w:shd w:val="clear" w:color="auto" w:fill="CCCCCC"/>
        </w:rPr>
      </w:pPr>
    </w:p>
    <w:p w14:paraId="538E4DC2" w14:textId="77777777" w:rsidR="009B39F7" w:rsidRPr="00120186" w:rsidRDefault="009B39F7" w:rsidP="0049206D">
      <w:pPr>
        <w:tabs>
          <w:tab w:val="left" w:pos="720"/>
        </w:tabs>
        <w:rPr>
          <w:color w:val="000000"/>
          <w:szCs w:val="22"/>
        </w:rPr>
      </w:pPr>
    </w:p>
    <w:p w14:paraId="1549F7E7" w14:textId="77777777" w:rsidR="009B39F7" w:rsidRPr="00120186" w:rsidRDefault="009B39F7" w:rsidP="0049206D">
      <w:pPr>
        <w:keepNext/>
        <w:pBdr>
          <w:top w:val="single" w:sz="4" w:space="1" w:color="auto"/>
          <w:left w:val="single" w:sz="4" w:space="4" w:color="auto"/>
          <w:bottom w:val="single" w:sz="4" w:space="1" w:color="auto"/>
          <w:right w:val="single" w:sz="4" w:space="4" w:color="auto"/>
        </w:pBdr>
        <w:tabs>
          <w:tab w:val="left" w:pos="567"/>
        </w:tabs>
        <w:outlineLvl w:val="0"/>
        <w:rPr>
          <w:i/>
          <w:color w:val="000000"/>
          <w:szCs w:val="22"/>
        </w:rPr>
      </w:pPr>
      <w:r w:rsidRPr="00120186">
        <w:rPr>
          <w:b/>
          <w:color w:val="000000"/>
          <w:szCs w:val="22"/>
        </w:rPr>
        <w:t>18.</w:t>
      </w:r>
      <w:r w:rsidRPr="00120186">
        <w:rPr>
          <w:b/>
          <w:color w:val="000000"/>
          <w:szCs w:val="22"/>
        </w:rPr>
        <w:tab/>
        <w:t>ENTYDIG IDENTIFIKATOR - MENNESKELIGT LÆSBARE DATA</w:t>
      </w:r>
    </w:p>
    <w:p w14:paraId="51B80606" w14:textId="77777777" w:rsidR="009B39F7" w:rsidRPr="00120186" w:rsidRDefault="009B39F7" w:rsidP="0049206D">
      <w:pPr>
        <w:tabs>
          <w:tab w:val="left" w:pos="720"/>
        </w:tabs>
        <w:rPr>
          <w:color w:val="000000"/>
          <w:szCs w:val="22"/>
        </w:rPr>
      </w:pPr>
    </w:p>
    <w:p w14:paraId="1BCBFB5C" w14:textId="77777777" w:rsidR="009B39F7" w:rsidRPr="00120186" w:rsidRDefault="009B39F7" w:rsidP="0049206D">
      <w:pPr>
        <w:rPr>
          <w:color w:val="000000"/>
          <w:szCs w:val="22"/>
        </w:rPr>
      </w:pPr>
      <w:r w:rsidRPr="00120186">
        <w:rPr>
          <w:color w:val="000000"/>
          <w:szCs w:val="22"/>
        </w:rPr>
        <w:t>PC</w:t>
      </w:r>
    </w:p>
    <w:p w14:paraId="7B76B077" w14:textId="77777777" w:rsidR="009B39F7" w:rsidRPr="00120186" w:rsidRDefault="009B39F7" w:rsidP="0049206D">
      <w:pPr>
        <w:rPr>
          <w:color w:val="000000"/>
          <w:szCs w:val="22"/>
        </w:rPr>
      </w:pPr>
      <w:r w:rsidRPr="00120186">
        <w:rPr>
          <w:color w:val="000000"/>
          <w:szCs w:val="22"/>
        </w:rPr>
        <w:t>SN</w:t>
      </w:r>
    </w:p>
    <w:p w14:paraId="135CC057" w14:textId="77777777" w:rsidR="009B39F7" w:rsidRPr="00120186" w:rsidRDefault="009B39F7" w:rsidP="0049206D">
      <w:pPr>
        <w:rPr>
          <w:color w:val="000000"/>
        </w:rPr>
      </w:pPr>
      <w:r w:rsidRPr="00120186">
        <w:rPr>
          <w:color w:val="000000"/>
          <w:szCs w:val="22"/>
        </w:rPr>
        <w:t>NN</w:t>
      </w:r>
    </w:p>
    <w:p w14:paraId="684B8DDD" w14:textId="77777777" w:rsidR="009B39F7" w:rsidRPr="00120186" w:rsidRDefault="009B39F7" w:rsidP="0049206D">
      <w:pPr>
        <w:rPr>
          <w:color w:val="000000"/>
        </w:rPr>
      </w:pPr>
      <w:r w:rsidRPr="00120186">
        <w:rPr>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7255280" w14:textId="77777777" w:rsidTr="00647D22">
        <w:tc>
          <w:tcPr>
            <w:tcW w:w="9281" w:type="dxa"/>
          </w:tcPr>
          <w:p w14:paraId="358E4355" w14:textId="77777777" w:rsidR="009B39F7" w:rsidRPr="00120186" w:rsidRDefault="009B39F7" w:rsidP="00647D22">
            <w:pPr>
              <w:rPr>
                <w:b/>
                <w:color w:val="000000"/>
                <w:szCs w:val="24"/>
              </w:rPr>
            </w:pPr>
            <w:r w:rsidRPr="00120186">
              <w:rPr>
                <w:b/>
                <w:color w:val="000000"/>
                <w:szCs w:val="24"/>
              </w:rPr>
              <w:lastRenderedPageBreak/>
              <w:t>MINDSTEKRAV TIL MÆRKNING PÅ BLISTER ELLER STRIP</w:t>
            </w:r>
          </w:p>
          <w:p w14:paraId="2DB9EADF" w14:textId="77777777" w:rsidR="009B39F7" w:rsidRPr="00120186" w:rsidRDefault="009B39F7" w:rsidP="00647D22">
            <w:pPr>
              <w:rPr>
                <w:b/>
                <w:color w:val="000000"/>
              </w:rPr>
            </w:pPr>
          </w:p>
          <w:p w14:paraId="5074426E" w14:textId="77777777" w:rsidR="009B39F7" w:rsidRPr="00120186" w:rsidRDefault="009B39F7" w:rsidP="00647D22">
            <w:pPr>
              <w:rPr>
                <w:b/>
                <w:color w:val="000000"/>
                <w:szCs w:val="24"/>
              </w:rPr>
            </w:pPr>
            <w:r w:rsidRPr="00120186">
              <w:rPr>
                <w:b/>
                <w:color w:val="000000"/>
                <w:szCs w:val="24"/>
              </w:rPr>
              <w:t>BLISTER</w:t>
            </w:r>
          </w:p>
        </w:tc>
      </w:tr>
    </w:tbl>
    <w:p w14:paraId="0DDAB87E" w14:textId="77777777" w:rsidR="009B39F7" w:rsidRPr="00120186" w:rsidRDefault="009B39F7" w:rsidP="0049206D">
      <w:pPr>
        <w:rPr>
          <w:color w:val="000000"/>
          <w:szCs w:val="24"/>
        </w:rPr>
      </w:pPr>
    </w:p>
    <w:p w14:paraId="1AE471E6" w14:textId="77777777" w:rsidR="009B39F7" w:rsidRPr="00120186" w:rsidRDefault="009B39F7" w:rsidP="0049206D">
      <w:pPr>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FA43959" w14:textId="77777777" w:rsidTr="00647D22">
        <w:tc>
          <w:tcPr>
            <w:tcW w:w="9281" w:type="dxa"/>
          </w:tcPr>
          <w:p w14:paraId="48F239E7" w14:textId="77777777" w:rsidR="009B39F7" w:rsidRPr="00120186" w:rsidRDefault="009B39F7" w:rsidP="00647D22">
            <w:pPr>
              <w:tabs>
                <w:tab w:val="left" w:pos="567"/>
              </w:tabs>
              <w:ind w:left="567" w:hanging="567"/>
              <w:rPr>
                <w:b/>
                <w:color w:val="000000"/>
                <w:szCs w:val="24"/>
              </w:rPr>
            </w:pPr>
            <w:r w:rsidRPr="00120186">
              <w:rPr>
                <w:b/>
                <w:color w:val="000000"/>
                <w:szCs w:val="24"/>
              </w:rPr>
              <w:t>1.</w:t>
            </w:r>
            <w:r w:rsidRPr="00120186">
              <w:rPr>
                <w:b/>
                <w:color w:val="000000"/>
                <w:szCs w:val="24"/>
              </w:rPr>
              <w:tab/>
              <w:t>LÆGEMIDLETS NAVN</w:t>
            </w:r>
          </w:p>
        </w:tc>
      </w:tr>
    </w:tbl>
    <w:p w14:paraId="2A38CA6C" w14:textId="77777777" w:rsidR="009B39F7" w:rsidRPr="00120186" w:rsidRDefault="009B39F7" w:rsidP="0049206D">
      <w:pPr>
        <w:suppressAutoHyphens/>
        <w:rPr>
          <w:color w:val="000000"/>
          <w:szCs w:val="24"/>
        </w:rPr>
      </w:pPr>
    </w:p>
    <w:p w14:paraId="5FBA68D3" w14:textId="77777777" w:rsidR="009B39F7" w:rsidRPr="00120186" w:rsidRDefault="009B39F7" w:rsidP="0049206D">
      <w:pPr>
        <w:suppressAutoHyphens/>
        <w:rPr>
          <w:color w:val="000000"/>
          <w:szCs w:val="24"/>
        </w:rPr>
      </w:pPr>
      <w:r w:rsidRPr="00120186">
        <w:rPr>
          <w:color w:val="000000"/>
          <w:szCs w:val="24"/>
        </w:rPr>
        <w:t>XALKORI 200 mg hårde kapsler</w:t>
      </w:r>
    </w:p>
    <w:p w14:paraId="0D544D75" w14:textId="77777777" w:rsidR="009B39F7" w:rsidRPr="00120186" w:rsidRDefault="009B39F7" w:rsidP="0049206D">
      <w:pPr>
        <w:suppressAutoHyphens/>
        <w:rPr>
          <w:color w:val="000000"/>
          <w:szCs w:val="24"/>
        </w:rPr>
      </w:pPr>
      <w:r w:rsidRPr="00120186">
        <w:rPr>
          <w:color w:val="000000"/>
          <w:szCs w:val="24"/>
        </w:rPr>
        <w:t>crizotinib</w:t>
      </w:r>
    </w:p>
    <w:p w14:paraId="762C3D12" w14:textId="77777777" w:rsidR="009B39F7" w:rsidRPr="00120186" w:rsidRDefault="009B39F7" w:rsidP="0049206D">
      <w:pPr>
        <w:suppressAutoHyphens/>
        <w:rPr>
          <w:color w:val="000000"/>
          <w:szCs w:val="24"/>
        </w:rPr>
      </w:pPr>
    </w:p>
    <w:p w14:paraId="1A2FC4E4"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186F226" w14:textId="77777777" w:rsidTr="00647D22">
        <w:tc>
          <w:tcPr>
            <w:tcW w:w="9281" w:type="dxa"/>
          </w:tcPr>
          <w:p w14:paraId="35A1214A" w14:textId="77777777" w:rsidR="009B39F7" w:rsidRPr="00120186" w:rsidRDefault="009B39F7" w:rsidP="00647D22">
            <w:pPr>
              <w:tabs>
                <w:tab w:val="left" w:pos="567"/>
              </w:tabs>
              <w:ind w:left="567" w:hanging="567"/>
              <w:rPr>
                <w:b/>
                <w:color w:val="000000"/>
                <w:szCs w:val="24"/>
              </w:rPr>
            </w:pPr>
            <w:r w:rsidRPr="00120186">
              <w:rPr>
                <w:b/>
                <w:color w:val="000000"/>
                <w:szCs w:val="24"/>
              </w:rPr>
              <w:t>2.</w:t>
            </w:r>
            <w:r w:rsidRPr="00120186">
              <w:rPr>
                <w:b/>
                <w:color w:val="000000"/>
                <w:szCs w:val="24"/>
              </w:rPr>
              <w:tab/>
              <w:t>NAVN PÅ INDEHAVEREN AF MARKEDSFØRINGSTILLADELSEN</w:t>
            </w:r>
          </w:p>
        </w:tc>
      </w:tr>
    </w:tbl>
    <w:p w14:paraId="31043C40" w14:textId="77777777" w:rsidR="009B39F7" w:rsidRPr="00120186" w:rsidRDefault="009B39F7" w:rsidP="0049206D">
      <w:pPr>
        <w:suppressAutoHyphens/>
        <w:rPr>
          <w:color w:val="000000"/>
          <w:szCs w:val="24"/>
        </w:rPr>
      </w:pPr>
    </w:p>
    <w:p w14:paraId="0A882FAE" w14:textId="77777777" w:rsidR="009B39F7" w:rsidRPr="002E636C" w:rsidRDefault="009B39F7" w:rsidP="0049206D">
      <w:pPr>
        <w:suppressAutoHyphens/>
        <w:rPr>
          <w:color w:val="000000"/>
          <w:szCs w:val="24"/>
          <w:lang w:val="pt-PT"/>
        </w:rPr>
      </w:pPr>
      <w:r w:rsidRPr="002E636C">
        <w:rPr>
          <w:color w:val="000000"/>
          <w:szCs w:val="22"/>
          <w:lang w:val="pt-PT"/>
        </w:rPr>
        <w:t>Pfizer Europe MA EEIG</w:t>
      </w:r>
      <w:r w:rsidRPr="002E636C">
        <w:rPr>
          <w:color w:val="000000"/>
          <w:szCs w:val="24"/>
          <w:lang w:val="pt-PT"/>
        </w:rPr>
        <w:t xml:space="preserve"> </w:t>
      </w:r>
      <w:r w:rsidRPr="002E636C">
        <w:rPr>
          <w:color w:val="000000"/>
          <w:szCs w:val="24"/>
          <w:highlight w:val="lightGray"/>
          <w:lang w:val="pt-PT"/>
        </w:rPr>
        <w:t>(som MAH-logo)</w:t>
      </w:r>
    </w:p>
    <w:p w14:paraId="2599EFAE" w14:textId="77777777" w:rsidR="009B39F7" w:rsidRPr="002E636C" w:rsidRDefault="009B39F7" w:rsidP="0049206D">
      <w:pPr>
        <w:suppressAutoHyphens/>
        <w:rPr>
          <w:color w:val="000000"/>
          <w:szCs w:val="24"/>
          <w:lang w:val="pt-PT"/>
        </w:rPr>
      </w:pPr>
    </w:p>
    <w:p w14:paraId="1D8CB0A8" w14:textId="77777777" w:rsidR="009B39F7" w:rsidRPr="002E636C" w:rsidRDefault="009B39F7" w:rsidP="0049206D">
      <w:pPr>
        <w:suppressAutoHyphens/>
        <w:rPr>
          <w:color w:val="000000"/>
          <w:szCs w:val="24"/>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84DEF8C" w14:textId="77777777" w:rsidTr="00647D22">
        <w:tc>
          <w:tcPr>
            <w:tcW w:w="9281" w:type="dxa"/>
          </w:tcPr>
          <w:p w14:paraId="3961CEF9" w14:textId="77777777" w:rsidR="009B39F7" w:rsidRPr="00120186" w:rsidRDefault="009B39F7" w:rsidP="00647D22">
            <w:pPr>
              <w:tabs>
                <w:tab w:val="left" w:pos="567"/>
              </w:tabs>
              <w:ind w:left="567" w:hanging="567"/>
              <w:rPr>
                <w:b/>
                <w:color w:val="000000"/>
                <w:szCs w:val="24"/>
              </w:rPr>
            </w:pPr>
            <w:r w:rsidRPr="00120186">
              <w:rPr>
                <w:b/>
                <w:color w:val="000000"/>
                <w:szCs w:val="24"/>
              </w:rPr>
              <w:t>3.</w:t>
            </w:r>
            <w:r w:rsidRPr="00120186">
              <w:rPr>
                <w:b/>
                <w:color w:val="000000"/>
                <w:szCs w:val="24"/>
              </w:rPr>
              <w:tab/>
              <w:t>UDLØBSDATO</w:t>
            </w:r>
          </w:p>
        </w:tc>
      </w:tr>
    </w:tbl>
    <w:p w14:paraId="60EBC225" w14:textId="77777777" w:rsidR="009B39F7" w:rsidRPr="00120186" w:rsidRDefault="009B39F7" w:rsidP="0049206D">
      <w:pPr>
        <w:rPr>
          <w:color w:val="000000"/>
          <w:szCs w:val="24"/>
        </w:rPr>
      </w:pPr>
    </w:p>
    <w:p w14:paraId="4F84020C" w14:textId="77777777" w:rsidR="009B39F7" w:rsidRPr="00120186" w:rsidRDefault="009B39F7" w:rsidP="0049206D">
      <w:pPr>
        <w:suppressAutoHyphens/>
        <w:rPr>
          <w:color w:val="000000"/>
          <w:szCs w:val="24"/>
        </w:rPr>
      </w:pPr>
      <w:r w:rsidRPr="00120186">
        <w:rPr>
          <w:color w:val="000000"/>
          <w:szCs w:val="24"/>
        </w:rPr>
        <w:t>EXP</w:t>
      </w:r>
    </w:p>
    <w:p w14:paraId="164F62D3" w14:textId="77777777" w:rsidR="009B39F7" w:rsidRPr="00120186" w:rsidRDefault="009B39F7" w:rsidP="0049206D">
      <w:pPr>
        <w:suppressAutoHyphens/>
        <w:rPr>
          <w:color w:val="000000"/>
          <w:szCs w:val="24"/>
        </w:rPr>
      </w:pPr>
    </w:p>
    <w:p w14:paraId="7E8EF1AB"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6A59EBB1" w14:textId="77777777" w:rsidTr="00647D22">
        <w:tc>
          <w:tcPr>
            <w:tcW w:w="9281" w:type="dxa"/>
          </w:tcPr>
          <w:p w14:paraId="4CDA3617" w14:textId="77777777" w:rsidR="009B39F7" w:rsidRPr="00120186" w:rsidRDefault="009B39F7" w:rsidP="00647D22">
            <w:pPr>
              <w:tabs>
                <w:tab w:val="left" w:pos="567"/>
              </w:tabs>
              <w:ind w:left="567" w:hanging="567"/>
              <w:rPr>
                <w:b/>
                <w:color w:val="000000"/>
                <w:szCs w:val="24"/>
              </w:rPr>
            </w:pPr>
            <w:r w:rsidRPr="00120186">
              <w:rPr>
                <w:b/>
                <w:color w:val="000000"/>
                <w:szCs w:val="24"/>
              </w:rPr>
              <w:t>4.</w:t>
            </w:r>
            <w:r w:rsidRPr="00120186">
              <w:rPr>
                <w:b/>
                <w:color w:val="000000"/>
                <w:szCs w:val="24"/>
              </w:rPr>
              <w:tab/>
              <w:t>BATCHNUMMER</w:t>
            </w:r>
          </w:p>
        </w:tc>
      </w:tr>
    </w:tbl>
    <w:p w14:paraId="16B3CF41" w14:textId="77777777" w:rsidR="009B39F7" w:rsidRPr="00120186" w:rsidRDefault="009B39F7" w:rsidP="0049206D">
      <w:pPr>
        <w:suppressAutoHyphens/>
        <w:rPr>
          <w:color w:val="000000"/>
          <w:szCs w:val="24"/>
        </w:rPr>
      </w:pPr>
    </w:p>
    <w:p w14:paraId="0B229DF3" w14:textId="77777777" w:rsidR="009B39F7" w:rsidRPr="00120186" w:rsidRDefault="009B39F7" w:rsidP="0049206D">
      <w:pPr>
        <w:suppressAutoHyphens/>
        <w:rPr>
          <w:color w:val="000000"/>
          <w:szCs w:val="24"/>
        </w:rPr>
      </w:pPr>
      <w:r w:rsidRPr="00120186">
        <w:rPr>
          <w:color w:val="000000"/>
          <w:szCs w:val="24"/>
        </w:rPr>
        <w:t>Lot</w:t>
      </w:r>
    </w:p>
    <w:p w14:paraId="4A1222A2" w14:textId="77777777" w:rsidR="009B39F7" w:rsidRPr="00120186" w:rsidRDefault="009B39F7" w:rsidP="0049206D">
      <w:pPr>
        <w:suppressAutoHyphens/>
        <w:rPr>
          <w:color w:val="000000"/>
          <w:szCs w:val="24"/>
        </w:rPr>
      </w:pPr>
    </w:p>
    <w:p w14:paraId="34C772E6"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E7C8A38" w14:textId="77777777" w:rsidTr="00647D22">
        <w:tc>
          <w:tcPr>
            <w:tcW w:w="9281" w:type="dxa"/>
          </w:tcPr>
          <w:p w14:paraId="628FB76C" w14:textId="77777777" w:rsidR="009B39F7" w:rsidRPr="00120186" w:rsidRDefault="009B39F7" w:rsidP="00647D22">
            <w:pPr>
              <w:tabs>
                <w:tab w:val="left" w:pos="567"/>
              </w:tabs>
              <w:ind w:left="567" w:hanging="567"/>
              <w:rPr>
                <w:b/>
                <w:color w:val="000000"/>
                <w:szCs w:val="24"/>
              </w:rPr>
            </w:pPr>
            <w:r w:rsidRPr="00120186">
              <w:rPr>
                <w:b/>
                <w:color w:val="000000"/>
                <w:szCs w:val="24"/>
              </w:rPr>
              <w:t>5.</w:t>
            </w:r>
            <w:r w:rsidRPr="00120186">
              <w:rPr>
                <w:b/>
                <w:color w:val="000000"/>
                <w:szCs w:val="24"/>
              </w:rPr>
              <w:tab/>
              <w:t>ANDET</w:t>
            </w:r>
          </w:p>
        </w:tc>
      </w:tr>
    </w:tbl>
    <w:p w14:paraId="4ACF53F8" w14:textId="77777777" w:rsidR="009B39F7" w:rsidRPr="00120186" w:rsidRDefault="009B39F7" w:rsidP="0049206D">
      <w:pPr>
        <w:suppressAutoHyphens/>
        <w:rPr>
          <w:b/>
          <w:color w:val="000000"/>
          <w:szCs w:val="24"/>
        </w:rPr>
      </w:pPr>
    </w:p>
    <w:p w14:paraId="0ED531D4" w14:textId="77777777" w:rsidR="009B39F7" w:rsidRPr="00120186" w:rsidRDefault="009B39F7" w:rsidP="0049206D">
      <w:pPr>
        <w:suppressAutoHyphens/>
        <w:jc w:val="center"/>
        <w:rPr>
          <w:color w:val="000000"/>
          <w:szCs w:val="24"/>
        </w:rPr>
      </w:pPr>
      <w:r w:rsidRPr="00120186">
        <w:rPr>
          <w:color w:val="000000"/>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FCFEAC5" w14:textId="77777777" w:rsidTr="00647D22">
        <w:trPr>
          <w:trHeight w:val="716"/>
        </w:trPr>
        <w:tc>
          <w:tcPr>
            <w:tcW w:w="9281" w:type="dxa"/>
          </w:tcPr>
          <w:p w14:paraId="23E5589A" w14:textId="77777777" w:rsidR="009B39F7" w:rsidRPr="00120186" w:rsidRDefault="009B39F7" w:rsidP="00647D22">
            <w:pPr>
              <w:rPr>
                <w:color w:val="000000"/>
                <w:szCs w:val="24"/>
              </w:rPr>
            </w:pPr>
            <w:r w:rsidRPr="00120186">
              <w:rPr>
                <w:b/>
                <w:color w:val="000000"/>
                <w:szCs w:val="24"/>
              </w:rPr>
              <w:lastRenderedPageBreak/>
              <w:t>MÆRKNING, DER SKAL ANFØRES PÅ DEN YDRE EMBALLAGE</w:t>
            </w:r>
          </w:p>
          <w:p w14:paraId="3084C378" w14:textId="77777777" w:rsidR="009B39F7" w:rsidRPr="00120186" w:rsidRDefault="009B39F7" w:rsidP="00647D22">
            <w:pPr>
              <w:rPr>
                <w:b/>
                <w:color w:val="000000"/>
              </w:rPr>
            </w:pPr>
          </w:p>
          <w:p w14:paraId="704B9CEC" w14:textId="77777777" w:rsidR="009B39F7" w:rsidRPr="00120186" w:rsidRDefault="009B39F7" w:rsidP="00647D22">
            <w:pPr>
              <w:rPr>
                <w:color w:val="000000"/>
                <w:szCs w:val="24"/>
              </w:rPr>
            </w:pPr>
            <w:r w:rsidRPr="00120186">
              <w:rPr>
                <w:b/>
                <w:color w:val="000000"/>
                <w:szCs w:val="24"/>
              </w:rPr>
              <w:t xml:space="preserve">ETIKET TIL BEHOLDER </w:t>
            </w:r>
          </w:p>
        </w:tc>
      </w:tr>
    </w:tbl>
    <w:p w14:paraId="066E43BD" w14:textId="77777777" w:rsidR="009B39F7" w:rsidRPr="00120186" w:rsidRDefault="009B39F7" w:rsidP="0049206D">
      <w:pPr>
        <w:suppressAutoHyphens/>
        <w:rPr>
          <w:color w:val="000000"/>
          <w:szCs w:val="24"/>
        </w:rPr>
      </w:pPr>
    </w:p>
    <w:p w14:paraId="4F2957AA"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411A5256" w14:textId="77777777" w:rsidTr="00647D22">
        <w:tc>
          <w:tcPr>
            <w:tcW w:w="9281" w:type="dxa"/>
          </w:tcPr>
          <w:p w14:paraId="001502D5" w14:textId="77777777" w:rsidR="009B39F7" w:rsidRPr="00120186" w:rsidRDefault="009B39F7" w:rsidP="00647D22">
            <w:pPr>
              <w:tabs>
                <w:tab w:val="left" w:pos="567"/>
              </w:tabs>
              <w:ind w:left="567" w:hanging="567"/>
              <w:rPr>
                <w:b/>
                <w:color w:val="000000"/>
                <w:szCs w:val="24"/>
              </w:rPr>
            </w:pPr>
            <w:r w:rsidRPr="00120186">
              <w:rPr>
                <w:b/>
                <w:color w:val="000000"/>
                <w:szCs w:val="24"/>
              </w:rPr>
              <w:t>1.</w:t>
            </w:r>
            <w:r w:rsidRPr="00120186">
              <w:rPr>
                <w:b/>
                <w:color w:val="000000"/>
                <w:szCs w:val="24"/>
              </w:rPr>
              <w:tab/>
              <w:t>LÆGEMIDLETS NAVN</w:t>
            </w:r>
          </w:p>
        </w:tc>
      </w:tr>
    </w:tbl>
    <w:p w14:paraId="29D5867C" w14:textId="77777777" w:rsidR="009B39F7" w:rsidRPr="00120186" w:rsidRDefault="009B39F7" w:rsidP="0049206D">
      <w:pPr>
        <w:suppressAutoHyphens/>
        <w:rPr>
          <w:color w:val="000000"/>
          <w:szCs w:val="24"/>
        </w:rPr>
      </w:pPr>
    </w:p>
    <w:p w14:paraId="7F9510F8" w14:textId="77777777" w:rsidR="009B39F7" w:rsidRPr="00120186" w:rsidRDefault="009B39F7" w:rsidP="0049206D">
      <w:pPr>
        <w:suppressAutoHyphens/>
        <w:rPr>
          <w:color w:val="000000"/>
          <w:szCs w:val="24"/>
        </w:rPr>
      </w:pPr>
      <w:r w:rsidRPr="00120186">
        <w:rPr>
          <w:color w:val="000000"/>
          <w:szCs w:val="24"/>
        </w:rPr>
        <w:t>XALKORI 250 mg hårde kapsler</w:t>
      </w:r>
    </w:p>
    <w:p w14:paraId="14B8F6B4" w14:textId="77777777" w:rsidR="009B39F7" w:rsidRPr="00120186" w:rsidRDefault="009B39F7" w:rsidP="0049206D">
      <w:pPr>
        <w:suppressAutoHyphens/>
        <w:rPr>
          <w:color w:val="000000"/>
          <w:szCs w:val="24"/>
        </w:rPr>
      </w:pPr>
      <w:r w:rsidRPr="00120186">
        <w:rPr>
          <w:color w:val="000000"/>
          <w:szCs w:val="24"/>
        </w:rPr>
        <w:t>crizotinib</w:t>
      </w:r>
    </w:p>
    <w:p w14:paraId="16DD0D91" w14:textId="77777777" w:rsidR="009B39F7" w:rsidRPr="00120186" w:rsidRDefault="009B39F7" w:rsidP="0049206D">
      <w:pPr>
        <w:suppressAutoHyphens/>
        <w:rPr>
          <w:color w:val="000000"/>
          <w:szCs w:val="24"/>
        </w:rPr>
      </w:pPr>
    </w:p>
    <w:p w14:paraId="395E33AA"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1"/>
      </w:tblGrid>
      <w:tr w:rsidR="009B39F7" w:rsidRPr="00120186" w14:paraId="4CB1293C" w14:textId="77777777" w:rsidTr="00647D22">
        <w:tc>
          <w:tcPr>
            <w:tcW w:w="9281" w:type="dxa"/>
          </w:tcPr>
          <w:p w14:paraId="6DF0DF3D" w14:textId="77777777" w:rsidR="009B39F7" w:rsidRPr="00120186" w:rsidRDefault="009B39F7" w:rsidP="00647D22">
            <w:pPr>
              <w:tabs>
                <w:tab w:val="left" w:pos="567"/>
              </w:tabs>
              <w:ind w:left="567" w:hanging="567"/>
              <w:rPr>
                <w:b/>
                <w:color w:val="000000"/>
                <w:szCs w:val="24"/>
              </w:rPr>
            </w:pPr>
            <w:r w:rsidRPr="00120186">
              <w:rPr>
                <w:b/>
                <w:color w:val="000000"/>
                <w:szCs w:val="24"/>
              </w:rPr>
              <w:t>2.</w:t>
            </w:r>
            <w:r w:rsidRPr="00120186">
              <w:rPr>
                <w:b/>
                <w:color w:val="000000"/>
                <w:szCs w:val="24"/>
              </w:rPr>
              <w:tab/>
              <w:t>ANGIVELSE AF AKTIVT STOF/AKTIVE STOFFER</w:t>
            </w:r>
          </w:p>
        </w:tc>
      </w:tr>
    </w:tbl>
    <w:p w14:paraId="4387C939" w14:textId="77777777" w:rsidR="009B39F7" w:rsidRPr="00120186" w:rsidRDefault="009B39F7" w:rsidP="0049206D">
      <w:pPr>
        <w:suppressAutoHyphens/>
        <w:rPr>
          <w:color w:val="000000"/>
          <w:szCs w:val="24"/>
        </w:rPr>
      </w:pPr>
    </w:p>
    <w:p w14:paraId="4B3F7529" w14:textId="77777777" w:rsidR="009B39F7" w:rsidRPr="00120186" w:rsidRDefault="009B39F7" w:rsidP="0049206D">
      <w:pPr>
        <w:suppressAutoHyphens/>
        <w:rPr>
          <w:color w:val="000000"/>
          <w:szCs w:val="24"/>
        </w:rPr>
      </w:pPr>
      <w:r w:rsidRPr="00120186">
        <w:rPr>
          <w:color w:val="000000"/>
          <w:szCs w:val="24"/>
        </w:rPr>
        <w:t>Hver hård kapsel indeholder 250 mg crizotinib.</w:t>
      </w:r>
    </w:p>
    <w:p w14:paraId="5C7E7D7C" w14:textId="77777777" w:rsidR="009B39F7" w:rsidRPr="00120186" w:rsidRDefault="009B39F7" w:rsidP="0049206D">
      <w:pPr>
        <w:suppressAutoHyphens/>
        <w:rPr>
          <w:color w:val="000000"/>
          <w:szCs w:val="24"/>
        </w:rPr>
      </w:pPr>
    </w:p>
    <w:p w14:paraId="7BA0E4D8"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D733444" w14:textId="77777777" w:rsidTr="00647D22">
        <w:tc>
          <w:tcPr>
            <w:tcW w:w="9281" w:type="dxa"/>
          </w:tcPr>
          <w:p w14:paraId="66783AC3" w14:textId="77777777" w:rsidR="009B39F7" w:rsidRPr="00120186" w:rsidRDefault="009B39F7" w:rsidP="00647D22">
            <w:pPr>
              <w:tabs>
                <w:tab w:val="left" w:pos="567"/>
              </w:tabs>
              <w:ind w:left="567" w:hanging="567"/>
              <w:rPr>
                <w:b/>
                <w:color w:val="000000"/>
                <w:szCs w:val="24"/>
              </w:rPr>
            </w:pPr>
            <w:r w:rsidRPr="00120186">
              <w:rPr>
                <w:b/>
                <w:color w:val="000000"/>
                <w:szCs w:val="24"/>
              </w:rPr>
              <w:t>3.</w:t>
            </w:r>
            <w:r w:rsidRPr="00120186">
              <w:rPr>
                <w:b/>
                <w:color w:val="000000"/>
                <w:szCs w:val="24"/>
              </w:rPr>
              <w:tab/>
              <w:t>LISTE OVER HJÆLPESTOFFER</w:t>
            </w:r>
          </w:p>
        </w:tc>
      </w:tr>
    </w:tbl>
    <w:p w14:paraId="37A8DDFC" w14:textId="77777777" w:rsidR="009B39F7" w:rsidRPr="00120186" w:rsidRDefault="009B39F7" w:rsidP="0049206D">
      <w:pPr>
        <w:suppressAutoHyphens/>
        <w:rPr>
          <w:color w:val="000000"/>
          <w:szCs w:val="24"/>
        </w:rPr>
      </w:pPr>
    </w:p>
    <w:p w14:paraId="6458D8BF"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E863F81" w14:textId="77777777" w:rsidTr="00647D22">
        <w:tc>
          <w:tcPr>
            <w:tcW w:w="9281" w:type="dxa"/>
          </w:tcPr>
          <w:p w14:paraId="3F800D2D" w14:textId="77777777" w:rsidR="009B39F7" w:rsidRPr="00120186" w:rsidRDefault="009B39F7" w:rsidP="00647D22">
            <w:pPr>
              <w:tabs>
                <w:tab w:val="left" w:pos="567"/>
              </w:tabs>
              <w:ind w:left="567" w:hanging="567"/>
              <w:rPr>
                <w:b/>
                <w:color w:val="000000"/>
                <w:szCs w:val="24"/>
              </w:rPr>
            </w:pPr>
            <w:r w:rsidRPr="00120186">
              <w:rPr>
                <w:b/>
                <w:color w:val="000000"/>
                <w:szCs w:val="24"/>
              </w:rPr>
              <w:t>4.</w:t>
            </w:r>
            <w:r w:rsidRPr="00120186">
              <w:rPr>
                <w:b/>
                <w:color w:val="000000"/>
                <w:szCs w:val="24"/>
              </w:rPr>
              <w:tab/>
              <w:t>LÆGEMIDDELFORM OG INDHOLD (PAKNINGSSTØRRELSE)</w:t>
            </w:r>
          </w:p>
        </w:tc>
      </w:tr>
    </w:tbl>
    <w:p w14:paraId="6F3F0EA1" w14:textId="77777777" w:rsidR="009B39F7" w:rsidRPr="00120186" w:rsidRDefault="009B39F7" w:rsidP="0049206D">
      <w:pPr>
        <w:suppressAutoHyphens/>
        <w:rPr>
          <w:color w:val="000000"/>
          <w:szCs w:val="24"/>
        </w:rPr>
      </w:pPr>
    </w:p>
    <w:p w14:paraId="61211D5D" w14:textId="77777777" w:rsidR="009B39F7" w:rsidRPr="00120186" w:rsidRDefault="009B39F7" w:rsidP="0049206D">
      <w:pPr>
        <w:suppressAutoHyphens/>
        <w:rPr>
          <w:color w:val="000000"/>
          <w:szCs w:val="24"/>
        </w:rPr>
      </w:pPr>
      <w:r w:rsidRPr="00120186">
        <w:rPr>
          <w:color w:val="000000"/>
          <w:szCs w:val="24"/>
        </w:rPr>
        <w:t>60 hårde kapsler</w:t>
      </w:r>
    </w:p>
    <w:p w14:paraId="4E7061C2" w14:textId="77777777" w:rsidR="009B39F7" w:rsidRPr="00120186" w:rsidRDefault="009B39F7" w:rsidP="0049206D">
      <w:pPr>
        <w:suppressAutoHyphens/>
        <w:rPr>
          <w:color w:val="000000"/>
          <w:szCs w:val="24"/>
        </w:rPr>
      </w:pPr>
    </w:p>
    <w:p w14:paraId="48633BAC"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530321AF" w14:textId="77777777" w:rsidTr="00647D22">
        <w:tc>
          <w:tcPr>
            <w:tcW w:w="9281" w:type="dxa"/>
          </w:tcPr>
          <w:p w14:paraId="21F51A6A" w14:textId="77777777" w:rsidR="009B39F7" w:rsidRPr="00120186" w:rsidRDefault="009B39F7" w:rsidP="00647D22">
            <w:pPr>
              <w:tabs>
                <w:tab w:val="left" w:pos="567"/>
              </w:tabs>
              <w:rPr>
                <w:b/>
                <w:color w:val="000000"/>
                <w:szCs w:val="24"/>
              </w:rPr>
            </w:pPr>
            <w:r w:rsidRPr="00120186">
              <w:rPr>
                <w:b/>
                <w:color w:val="000000"/>
                <w:szCs w:val="24"/>
              </w:rPr>
              <w:t>5.</w:t>
            </w:r>
            <w:r w:rsidRPr="00120186">
              <w:rPr>
                <w:b/>
                <w:color w:val="000000"/>
                <w:szCs w:val="24"/>
              </w:rPr>
              <w:tab/>
              <w:t>ANVENDELSESMÅDE OG ADMINISTRATIONSVEJ(E)</w:t>
            </w:r>
          </w:p>
        </w:tc>
      </w:tr>
    </w:tbl>
    <w:p w14:paraId="3A3013DC" w14:textId="77777777" w:rsidR="009B39F7" w:rsidRPr="00120186" w:rsidRDefault="009B39F7" w:rsidP="0049206D">
      <w:pPr>
        <w:suppressAutoHyphens/>
        <w:rPr>
          <w:color w:val="000000"/>
          <w:szCs w:val="24"/>
        </w:rPr>
      </w:pPr>
    </w:p>
    <w:p w14:paraId="6176BE3B" w14:textId="77777777" w:rsidR="009B39F7" w:rsidRPr="00120186" w:rsidRDefault="009B39F7" w:rsidP="0049206D">
      <w:pPr>
        <w:suppressAutoHyphens/>
        <w:rPr>
          <w:color w:val="000000"/>
          <w:szCs w:val="24"/>
        </w:rPr>
      </w:pPr>
      <w:r w:rsidRPr="00120186">
        <w:rPr>
          <w:color w:val="000000"/>
          <w:szCs w:val="24"/>
        </w:rPr>
        <w:t>Læs indlægssedlen inden brug.</w:t>
      </w:r>
    </w:p>
    <w:p w14:paraId="236CB913" w14:textId="77777777" w:rsidR="009B39F7" w:rsidRPr="00120186" w:rsidRDefault="009B39F7" w:rsidP="0049206D">
      <w:pPr>
        <w:suppressAutoHyphens/>
        <w:rPr>
          <w:color w:val="000000"/>
          <w:szCs w:val="24"/>
        </w:rPr>
      </w:pPr>
      <w:r w:rsidRPr="00120186">
        <w:rPr>
          <w:color w:val="000000"/>
          <w:szCs w:val="24"/>
        </w:rPr>
        <w:t>Oral anvendelse.</w:t>
      </w:r>
    </w:p>
    <w:p w14:paraId="1D04C700" w14:textId="77777777" w:rsidR="009B39F7" w:rsidRPr="00120186" w:rsidRDefault="009B39F7" w:rsidP="0049206D">
      <w:pPr>
        <w:suppressAutoHyphens/>
        <w:rPr>
          <w:color w:val="000000"/>
          <w:szCs w:val="24"/>
        </w:rPr>
      </w:pPr>
    </w:p>
    <w:p w14:paraId="5B530E36"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4A749B5" w14:textId="77777777" w:rsidTr="00647D22">
        <w:tc>
          <w:tcPr>
            <w:tcW w:w="9281" w:type="dxa"/>
          </w:tcPr>
          <w:p w14:paraId="1C5504D6" w14:textId="77777777" w:rsidR="009B39F7" w:rsidRPr="00120186" w:rsidRDefault="009B39F7" w:rsidP="00647D22">
            <w:pPr>
              <w:tabs>
                <w:tab w:val="left" w:pos="567"/>
              </w:tabs>
              <w:ind w:left="567" w:hanging="567"/>
              <w:rPr>
                <w:b/>
                <w:color w:val="000000"/>
                <w:szCs w:val="24"/>
              </w:rPr>
            </w:pPr>
            <w:r w:rsidRPr="00120186">
              <w:rPr>
                <w:b/>
                <w:color w:val="000000"/>
                <w:szCs w:val="24"/>
              </w:rPr>
              <w:t>6.</w:t>
            </w:r>
            <w:r w:rsidRPr="00120186">
              <w:rPr>
                <w:b/>
                <w:color w:val="000000"/>
                <w:szCs w:val="24"/>
              </w:rPr>
              <w:tab/>
              <w:t>SÆRLIG ADVARSEL OM, AT LÆGEMIDLET SKAL OPBEVARES UTILGÆNGELIGT FOR BØRN</w:t>
            </w:r>
          </w:p>
        </w:tc>
      </w:tr>
    </w:tbl>
    <w:p w14:paraId="20C34E91" w14:textId="77777777" w:rsidR="009B39F7" w:rsidRPr="00120186" w:rsidRDefault="009B39F7" w:rsidP="0049206D">
      <w:pPr>
        <w:suppressAutoHyphens/>
        <w:rPr>
          <w:color w:val="000000"/>
          <w:szCs w:val="24"/>
        </w:rPr>
      </w:pPr>
    </w:p>
    <w:p w14:paraId="7FA9D1C9" w14:textId="77777777" w:rsidR="009B39F7" w:rsidRPr="00120186" w:rsidRDefault="009B39F7" w:rsidP="0049206D">
      <w:pPr>
        <w:suppressAutoHyphens/>
        <w:rPr>
          <w:color w:val="000000"/>
          <w:szCs w:val="24"/>
        </w:rPr>
      </w:pPr>
      <w:r w:rsidRPr="00120186">
        <w:rPr>
          <w:color w:val="000000"/>
          <w:szCs w:val="24"/>
        </w:rPr>
        <w:t>Opbevares utilgængeligt for børn.</w:t>
      </w:r>
    </w:p>
    <w:p w14:paraId="30E2064E" w14:textId="77777777" w:rsidR="009B39F7" w:rsidRPr="00120186" w:rsidRDefault="009B39F7" w:rsidP="0049206D">
      <w:pPr>
        <w:suppressAutoHyphens/>
        <w:rPr>
          <w:color w:val="000000"/>
          <w:szCs w:val="24"/>
        </w:rPr>
      </w:pPr>
    </w:p>
    <w:p w14:paraId="6A18A298"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E9240B2" w14:textId="77777777" w:rsidTr="00647D22">
        <w:tc>
          <w:tcPr>
            <w:tcW w:w="9281" w:type="dxa"/>
          </w:tcPr>
          <w:p w14:paraId="4E228D44" w14:textId="77777777" w:rsidR="009B39F7" w:rsidRPr="00120186" w:rsidRDefault="009B39F7" w:rsidP="00647D22">
            <w:pPr>
              <w:tabs>
                <w:tab w:val="left" w:pos="567"/>
              </w:tabs>
              <w:ind w:left="567" w:hanging="567"/>
              <w:rPr>
                <w:b/>
                <w:color w:val="000000"/>
                <w:szCs w:val="24"/>
              </w:rPr>
            </w:pPr>
            <w:r w:rsidRPr="00120186">
              <w:rPr>
                <w:b/>
                <w:color w:val="000000"/>
                <w:szCs w:val="24"/>
              </w:rPr>
              <w:t>7.</w:t>
            </w:r>
            <w:r w:rsidRPr="00120186">
              <w:rPr>
                <w:b/>
                <w:color w:val="000000"/>
                <w:szCs w:val="24"/>
              </w:rPr>
              <w:tab/>
              <w:t>EVENTUELLE ANDRE SÆRLIGE ADVARSLER</w:t>
            </w:r>
          </w:p>
        </w:tc>
      </w:tr>
    </w:tbl>
    <w:p w14:paraId="6BC8C214" w14:textId="77777777" w:rsidR="009B39F7" w:rsidRPr="00120186" w:rsidRDefault="009B39F7" w:rsidP="0049206D">
      <w:pPr>
        <w:suppressAutoHyphens/>
        <w:rPr>
          <w:color w:val="000000"/>
          <w:szCs w:val="24"/>
        </w:rPr>
      </w:pPr>
    </w:p>
    <w:p w14:paraId="0FCA7C2B"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1ED4807" w14:textId="77777777" w:rsidTr="00647D22">
        <w:tc>
          <w:tcPr>
            <w:tcW w:w="9281" w:type="dxa"/>
          </w:tcPr>
          <w:p w14:paraId="660A3DAF" w14:textId="77777777" w:rsidR="009B39F7" w:rsidRPr="00120186" w:rsidRDefault="009B39F7" w:rsidP="00647D22">
            <w:pPr>
              <w:tabs>
                <w:tab w:val="left" w:pos="567"/>
              </w:tabs>
              <w:ind w:left="567" w:hanging="567"/>
              <w:rPr>
                <w:b/>
                <w:color w:val="000000"/>
                <w:szCs w:val="24"/>
              </w:rPr>
            </w:pPr>
            <w:r w:rsidRPr="00120186">
              <w:rPr>
                <w:b/>
                <w:color w:val="000000"/>
                <w:szCs w:val="24"/>
              </w:rPr>
              <w:t>8.</w:t>
            </w:r>
            <w:r w:rsidRPr="00120186">
              <w:rPr>
                <w:b/>
                <w:color w:val="000000"/>
                <w:szCs w:val="24"/>
              </w:rPr>
              <w:tab/>
              <w:t>UDLØBSDATO</w:t>
            </w:r>
          </w:p>
        </w:tc>
      </w:tr>
    </w:tbl>
    <w:p w14:paraId="76F10C22" w14:textId="77777777" w:rsidR="009B39F7" w:rsidRPr="00120186" w:rsidRDefault="009B39F7" w:rsidP="0049206D">
      <w:pPr>
        <w:rPr>
          <w:i/>
          <w:color w:val="000000"/>
        </w:rPr>
      </w:pPr>
    </w:p>
    <w:p w14:paraId="186B5B28" w14:textId="77777777" w:rsidR="009B39F7" w:rsidRPr="00120186" w:rsidRDefault="009B39F7" w:rsidP="0049206D">
      <w:pPr>
        <w:rPr>
          <w:color w:val="000000"/>
        </w:rPr>
      </w:pPr>
      <w:r w:rsidRPr="00120186">
        <w:rPr>
          <w:color w:val="000000"/>
        </w:rPr>
        <w:t>EXP</w:t>
      </w:r>
    </w:p>
    <w:p w14:paraId="6994C919" w14:textId="77777777" w:rsidR="009B39F7" w:rsidRPr="00120186" w:rsidRDefault="009B39F7" w:rsidP="0049206D">
      <w:pPr>
        <w:rPr>
          <w:color w:val="000000"/>
        </w:rPr>
      </w:pPr>
    </w:p>
    <w:p w14:paraId="0BF3AD6F" w14:textId="77777777" w:rsidR="009B39F7" w:rsidRPr="00120186" w:rsidRDefault="009B39F7" w:rsidP="0049206D">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DB6668A" w14:textId="77777777" w:rsidTr="00647D22">
        <w:tc>
          <w:tcPr>
            <w:tcW w:w="9281" w:type="dxa"/>
          </w:tcPr>
          <w:p w14:paraId="1E513DA3" w14:textId="77777777" w:rsidR="009B39F7" w:rsidRPr="00120186" w:rsidRDefault="009B39F7" w:rsidP="00647D22">
            <w:pPr>
              <w:tabs>
                <w:tab w:val="left" w:pos="567"/>
              </w:tabs>
              <w:ind w:left="567" w:hanging="567"/>
              <w:rPr>
                <w:b/>
                <w:color w:val="000000"/>
                <w:szCs w:val="24"/>
              </w:rPr>
            </w:pPr>
            <w:r w:rsidRPr="00120186">
              <w:rPr>
                <w:b/>
                <w:color w:val="000000"/>
                <w:szCs w:val="24"/>
              </w:rPr>
              <w:t>9.</w:t>
            </w:r>
            <w:r w:rsidRPr="00120186">
              <w:rPr>
                <w:b/>
                <w:color w:val="000000"/>
                <w:szCs w:val="24"/>
              </w:rPr>
              <w:tab/>
              <w:t>SÆRLIGE OPBEVARINGSBETINGELSER</w:t>
            </w:r>
          </w:p>
        </w:tc>
      </w:tr>
    </w:tbl>
    <w:p w14:paraId="49888B2F" w14:textId="77777777" w:rsidR="009B39F7" w:rsidRPr="00120186" w:rsidRDefault="009B39F7" w:rsidP="0049206D">
      <w:pPr>
        <w:rPr>
          <w:i/>
          <w:color w:val="000000"/>
          <w:szCs w:val="24"/>
        </w:rPr>
      </w:pPr>
    </w:p>
    <w:p w14:paraId="165055C1"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68509443" w14:textId="77777777" w:rsidTr="00647D22">
        <w:tc>
          <w:tcPr>
            <w:tcW w:w="9281" w:type="dxa"/>
          </w:tcPr>
          <w:p w14:paraId="22F69220" w14:textId="77777777" w:rsidR="009B39F7" w:rsidRPr="00120186" w:rsidRDefault="009B39F7" w:rsidP="00647D22">
            <w:pPr>
              <w:tabs>
                <w:tab w:val="left" w:pos="567"/>
              </w:tabs>
              <w:ind w:left="567" w:hanging="567"/>
              <w:rPr>
                <w:b/>
                <w:color w:val="000000"/>
                <w:szCs w:val="24"/>
              </w:rPr>
            </w:pPr>
            <w:r w:rsidRPr="00120186">
              <w:rPr>
                <w:b/>
                <w:color w:val="000000"/>
                <w:szCs w:val="24"/>
              </w:rPr>
              <w:t>10.</w:t>
            </w:r>
            <w:r w:rsidRPr="00120186">
              <w:rPr>
                <w:b/>
                <w:color w:val="000000"/>
                <w:szCs w:val="24"/>
              </w:rPr>
              <w:tab/>
              <w:t>EVENTUELLE SÆRLIGE FORHOLDSREGLER VED BORTSKAFFELSE AF IKKE ANVENDT LÆGEMIDDEL SAMT AFFALD HERAF</w:t>
            </w:r>
          </w:p>
        </w:tc>
      </w:tr>
    </w:tbl>
    <w:p w14:paraId="7654C8D8" w14:textId="77777777" w:rsidR="009B39F7" w:rsidRPr="00120186" w:rsidRDefault="009B39F7" w:rsidP="0049206D">
      <w:pPr>
        <w:suppressAutoHyphens/>
        <w:rPr>
          <w:color w:val="000000"/>
          <w:szCs w:val="24"/>
        </w:rPr>
      </w:pPr>
    </w:p>
    <w:p w14:paraId="2DAA0600"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D20CCA6" w14:textId="77777777" w:rsidTr="00647D22">
        <w:tc>
          <w:tcPr>
            <w:tcW w:w="9281" w:type="dxa"/>
          </w:tcPr>
          <w:p w14:paraId="6EB4E778" w14:textId="77777777" w:rsidR="009B39F7" w:rsidRPr="00120186" w:rsidRDefault="009B39F7" w:rsidP="00647D22">
            <w:pPr>
              <w:tabs>
                <w:tab w:val="left" w:pos="567"/>
              </w:tabs>
              <w:ind w:left="567" w:hanging="567"/>
              <w:rPr>
                <w:b/>
                <w:color w:val="000000"/>
                <w:szCs w:val="24"/>
              </w:rPr>
            </w:pPr>
            <w:r w:rsidRPr="00120186">
              <w:rPr>
                <w:b/>
                <w:color w:val="000000"/>
                <w:szCs w:val="24"/>
              </w:rPr>
              <w:t>11.</w:t>
            </w:r>
            <w:r w:rsidRPr="00120186">
              <w:rPr>
                <w:b/>
                <w:color w:val="000000"/>
                <w:szCs w:val="24"/>
              </w:rPr>
              <w:tab/>
              <w:t>NAVN OG ADRESSE PÅ INDEHAVEREN AF MARKEDSFØRINGSTILLADELSEN</w:t>
            </w:r>
          </w:p>
        </w:tc>
      </w:tr>
    </w:tbl>
    <w:p w14:paraId="5E57BF10" w14:textId="77777777" w:rsidR="009B39F7" w:rsidRPr="00120186" w:rsidRDefault="009B39F7" w:rsidP="0049206D">
      <w:pPr>
        <w:suppressAutoHyphens/>
        <w:rPr>
          <w:color w:val="000000"/>
          <w:szCs w:val="24"/>
        </w:rPr>
      </w:pPr>
    </w:p>
    <w:p w14:paraId="6749C2F2" w14:textId="77777777" w:rsidR="009B39F7" w:rsidRPr="002E636C" w:rsidRDefault="009B39F7" w:rsidP="0049206D">
      <w:pPr>
        <w:rPr>
          <w:color w:val="000000"/>
          <w:szCs w:val="24"/>
          <w:lang w:val="fr-FR"/>
        </w:rPr>
      </w:pPr>
      <w:r w:rsidRPr="002E636C">
        <w:rPr>
          <w:color w:val="000000"/>
          <w:szCs w:val="24"/>
          <w:lang w:val="fr-FR"/>
        </w:rPr>
        <w:t>Pfizer Europe MA EEIG</w:t>
      </w:r>
    </w:p>
    <w:p w14:paraId="13C89A9A" w14:textId="77777777" w:rsidR="009B39F7" w:rsidRPr="002E636C" w:rsidRDefault="009B39F7" w:rsidP="0049206D">
      <w:pPr>
        <w:rPr>
          <w:color w:val="000000"/>
          <w:szCs w:val="24"/>
          <w:lang w:val="fr-FR"/>
        </w:rPr>
      </w:pPr>
      <w:r w:rsidRPr="002E636C">
        <w:rPr>
          <w:color w:val="000000"/>
          <w:szCs w:val="24"/>
          <w:lang w:val="fr-FR"/>
        </w:rPr>
        <w:t>Boulevard de la Plaine 17</w:t>
      </w:r>
    </w:p>
    <w:p w14:paraId="11DFD3E0" w14:textId="77777777" w:rsidR="009B39F7" w:rsidRPr="002E636C" w:rsidRDefault="009B39F7" w:rsidP="0049206D">
      <w:pPr>
        <w:rPr>
          <w:color w:val="000000"/>
          <w:szCs w:val="24"/>
          <w:lang w:val="de-CH"/>
        </w:rPr>
      </w:pPr>
      <w:r w:rsidRPr="002E636C">
        <w:rPr>
          <w:color w:val="000000"/>
          <w:szCs w:val="24"/>
          <w:lang w:val="de-CH"/>
        </w:rPr>
        <w:t>1050 Bruxelles</w:t>
      </w:r>
    </w:p>
    <w:p w14:paraId="52CFE841" w14:textId="77777777" w:rsidR="009B39F7" w:rsidRPr="002E636C" w:rsidRDefault="009B39F7" w:rsidP="0049206D">
      <w:pPr>
        <w:suppressAutoHyphens/>
        <w:rPr>
          <w:color w:val="000000"/>
          <w:szCs w:val="24"/>
          <w:lang w:val="de-CH"/>
        </w:rPr>
      </w:pPr>
      <w:r w:rsidRPr="002E636C">
        <w:rPr>
          <w:color w:val="000000"/>
          <w:szCs w:val="24"/>
          <w:lang w:val="de-CH"/>
        </w:rPr>
        <w:lastRenderedPageBreak/>
        <w:t>Belgien</w:t>
      </w:r>
    </w:p>
    <w:p w14:paraId="0D0DE214" w14:textId="77777777" w:rsidR="009B39F7" w:rsidRPr="002E636C" w:rsidRDefault="009B39F7" w:rsidP="0049206D">
      <w:pPr>
        <w:suppressAutoHyphens/>
        <w:rPr>
          <w:color w:val="000000"/>
          <w:szCs w:val="24"/>
          <w:lang w:val="de-CH"/>
        </w:rPr>
      </w:pPr>
    </w:p>
    <w:p w14:paraId="68A6D249" w14:textId="77777777" w:rsidR="009B39F7" w:rsidRPr="002E636C" w:rsidRDefault="009B39F7" w:rsidP="0049206D">
      <w:pPr>
        <w:suppressAutoHyphens/>
        <w:rPr>
          <w:color w:val="000000"/>
          <w:szCs w:val="24"/>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E102FF6" w14:textId="77777777" w:rsidTr="00647D22">
        <w:tc>
          <w:tcPr>
            <w:tcW w:w="9281" w:type="dxa"/>
          </w:tcPr>
          <w:p w14:paraId="62DE1D20" w14:textId="77777777" w:rsidR="009B39F7" w:rsidRPr="00120186" w:rsidRDefault="009B39F7" w:rsidP="00647D22">
            <w:pPr>
              <w:tabs>
                <w:tab w:val="left" w:pos="567"/>
              </w:tabs>
              <w:ind w:left="567" w:hanging="567"/>
              <w:rPr>
                <w:b/>
                <w:color w:val="000000"/>
                <w:szCs w:val="24"/>
              </w:rPr>
            </w:pPr>
            <w:r w:rsidRPr="00120186">
              <w:rPr>
                <w:b/>
                <w:color w:val="000000"/>
                <w:szCs w:val="24"/>
              </w:rPr>
              <w:t>12.</w:t>
            </w:r>
            <w:r w:rsidRPr="00120186">
              <w:rPr>
                <w:b/>
                <w:color w:val="000000"/>
                <w:szCs w:val="24"/>
              </w:rPr>
              <w:tab/>
              <w:t>MARKEDSFØRINGSTILLADELSESNUMMER (-NUMRE)</w:t>
            </w:r>
          </w:p>
        </w:tc>
      </w:tr>
    </w:tbl>
    <w:p w14:paraId="4E0CDA51" w14:textId="77777777" w:rsidR="009B39F7" w:rsidRPr="00120186" w:rsidRDefault="009B39F7" w:rsidP="0049206D">
      <w:pPr>
        <w:suppressAutoHyphens/>
        <w:rPr>
          <w:color w:val="000000"/>
          <w:szCs w:val="24"/>
        </w:rPr>
      </w:pPr>
    </w:p>
    <w:p w14:paraId="5E202945" w14:textId="77777777" w:rsidR="009B39F7" w:rsidRPr="00120186" w:rsidRDefault="009B39F7" w:rsidP="0049206D">
      <w:pPr>
        <w:suppressAutoHyphens/>
        <w:ind w:left="426" w:hanging="426"/>
        <w:rPr>
          <w:color w:val="000000"/>
          <w:szCs w:val="24"/>
        </w:rPr>
      </w:pPr>
      <w:r w:rsidRPr="00120186">
        <w:rPr>
          <w:color w:val="000000"/>
          <w:szCs w:val="22"/>
        </w:rPr>
        <w:t>EU/1/12/793/004</w:t>
      </w:r>
    </w:p>
    <w:p w14:paraId="12DC1FB9" w14:textId="77777777" w:rsidR="009B39F7" w:rsidRPr="00120186" w:rsidRDefault="009B39F7" w:rsidP="0049206D">
      <w:pPr>
        <w:rPr>
          <w:color w:val="000000"/>
          <w:szCs w:val="24"/>
        </w:rPr>
      </w:pPr>
    </w:p>
    <w:p w14:paraId="21B9C603" w14:textId="77777777" w:rsidR="009B39F7" w:rsidRPr="00120186" w:rsidRDefault="009B39F7" w:rsidP="0049206D">
      <w:pPr>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43DBF3B2" w14:textId="77777777" w:rsidTr="00647D22">
        <w:tc>
          <w:tcPr>
            <w:tcW w:w="9281" w:type="dxa"/>
          </w:tcPr>
          <w:p w14:paraId="6EEE37B4" w14:textId="77777777" w:rsidR="009B39F7" w:rsidRPr="00120186" w:rsidRDefault="009B39F7" w:rsidP="00647D22">
            <w:pPr>
              <w:tabs>
                <w:tab w:val="left" w:pos="567"/>
              </w:tabs>
              <w:ind w:left="567" w:hanging="567"/>
              <w:rPr>
                <w:b/>
                <w:color w:val="000000"/>
                <w:szCs w:val="24"/>
              </w:rPr>
            </w:pPr>
            <w:r w:rsidRPr="00120186">
              <w:rPr>
                <w:b/>
                <w:color w:val="000000"/>
                <w:szCs w:val="24"/>
              </w:rPr>
              <w:t>13.</w:t>
            </w:r>
            <w:r w:rsidRPr="00120186">
              <w:rPr>
                <w:b/>
                <w:color w:val="000000"/>
                <w:szCs w:val="24"/>
              </w:rPr>
              <w:tab/>
              <w:t>BATCHNUMMER</w:t>
            </w:r>
          </w:p>
        </w:tc>
      </w:tr>
    </w:tbl>
    <w:p w14:paraId="6820BE84" w14:textId="77777777" w:rsidR="009B39F7" w:rsidRPr="00120186" w:rsidRDefault="009B39F7" w:rsidP="0049206D">
      <w:pPr>
        <w:rPr>
          <w:i/>
          <w:color w:val="000000"/>
        </w:rPr>
      </w:pPr>
    </w:p>
    <w:p w14:paraId="4B39B966" w14:textId="77777777" w:rsidR="009B39F7" w:rsidRPr="00120186" w:rsidRDefault="009B39F7" w:rsidP="0049206D">
      <w:pPr>
        <w:rPr>
          <w:color w:val="000000"/>
        </w:rPr>
      </w:pPr>
      <w:r w:rsidRPr="00120186">
        <w:rPr>
          <w:color w:val="000000"/>
        </w:rPr>
        <w:t>Lot</w:t>
      </w:r>
    </w:p>
    <w:p w14:paraId="008A6A08" w14:textId="77777777" w:rsidR="009B39F7" w:rsidRPr="00120186" w:rsidRDefault="009B39F7" w:rsidP="0049206D">
      <w:pPr>
        <w:rPr>
          <w:color w:val="000000"/>
        </w:rPr>
      </w:pPr>
    </w:p>
    <w:p w14:paraId="59125E91" w14:textId="77777777" w:rsidR="009B39F7" w:rsidRPr="00120186" w:rsidRDefault="009B39F7" w:rsidP="0049206D">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96EB79B" w14:textId="77777777" w:rsidTr="00647D22">
        <w:tc>
          <w:tcPr>
            <w:tcW w:w="9281" w:type="dxa"/>
          </w:tcPr>
          <w:p w14:paraId="30C2BA38" w14:textId="77777777" w:rsidR="009B39F7" w:rsidRPr="00120186" w:rsidRDefault="009B39F7" w:rsidP="00647D22">
            <w:pPr>
              <w:tabs>
                <w:tab w:val="left" w:pos="567"/>
              </w:tabs>
              <w:ind w:left="567" w:hanging="567"/>
              <w:rPr>
                <w:b/>
                <w:color w:val="000000"/>
                <w:szCs w:val="24"/>
              </w:rPr>
            </w:pPr>
            <w:r w:rsidRPr="00120186">
              <w:rPr>
                <w:b/>
                <w:color w:val="000000"/>
                <w:szCs w:val="24"/>
              </w:rPr>
              <w:t>14.</w:t>
            </w:r>
            <w:r w:rsidRPr="00120186">
              <w:rPr>
                <w:b/>
                <w:color w:val="000000"/>
                <w:szCs w:val="24"/>
              </w:rPr>
              <w:tab/>
              <w:t xml:space="preserve">GENEREL KLASSIFIKATION FOR UDLEVERING </w:t>
            </w:r>
          </w:p>
        </w:tc>
      </w:tr>
    </w:tbl>
    <w:p w14:paraId="6786972A" w14:textId="77777777" w:rsidR="009B39F7" w:rsidRPr="00120186" w:rsidRDefault="009B39F7" w:rsidP="0049206D">
      <w:pPr>
        <w:rPr>
          <w:color w:val="000000"/>
          <w:szCs w:val="24"/>
        </w:rPr>
      </w:pPr>
    </w:p>
    <w:p w14:paraId="316208A4" w14:textId="77777777" w:rsidR="009B39F7" w:rsidRPr="00120186" w:rsidRDefault="009B39F7" w:rsidP="0049206D">
      <w:pPr>
        <w:suppressAutoHyphens/>
        <w:ind w:left="720" w:hanging="720"/>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0DB3D0A" w14:textId="77777777" w:rsidTr="00647D22">
        <w:tc>
          <w:tcPr>
            <w:tcW w:w="9281" w:type="dxa"/>
          </w:tcPr>
          <w:p w14:paraId="18F24203" w14:textId="77777777" w:rsidR="009B39F7" w:rsidRPr="00120186" w:rsidRDefault="009B39F7" w:rsidP="00647D22">
            <w:pPr>
              <w:tabs>
                <w:tab w:val="left" w:pos="567"/>
              </w:tabs>
              <w:ind w:left="567" w:hanging="567"/>
              <w:rPr>
                <w:b/>
                <w:color w:val="000000"/>
                <w:szCs w:val="24"/>
              </w:rPr>
            </w:pPr>
            <w:r w:rsidRPr="00120186">
              <w:rPr>
                <w:b/>
                <w:color w:val="000000"/>
                <w:szCs w:val="24"/>
              </w:rPr>
              <w:t>15.</w:t>
            </w:r>
            <w:r w:rsidRPr="00120186">
              <w:rPr>
                <w:b/>
                <w:color w:val="000000"/>
                <w:szCs w:val="24"/>
              </w:rPr>
              <w:tab/>
              <w:t>INSTRUKTIONER VEDRØRENDE ANVENDELSEN</w:t>
            </w:r>
          </w:p>
        </w:tc>
      </w:tr>
    </w:tbl>
    <w:p w14:paraId="15C17B35" w14:textId="77777777" w:rsidR="009B39F7" w:rsidRPr="00120186" w:rsidRDefault="009B39F7" w:rsidP="0049206D">
      <w:pPr>
        <w:suppressAutoHyphens/>
        <w:rPr>
          <w:color w:val="000000"/>
          <w:szCs w:val="24"/>
        </w:rPr>
      </w:pPr>
    </w:p>
    <w:p w14:paraId="3AA05A2D"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66B3EC4B" w14:textId="77777777" w:rsidTr="00647D22">
        <w:tc>
          <w:tcPr>
            <w:tcW w:w="9281" w:type="dxa"/>
          </w:tcPr>
          <w:p w14:paraId="34B0337C" w14:textId="77777777" w:rsidR="009B39F7" w:rsidRPr="00120186" w:rsidRDefault="009B39F7" w:rsidP="00647D22">
            <w:pPr>
              <w:tabs>
                <w:tab w:val="left" w:pos="567"/>
              </w:tabs>
              <w:ind w:left="567" w:hanging="567"/>
              <w:rPr>
                <w:b/>
                <w:color w:val="000000"/>
                <w:szCs w:val="24"/>
              </w:rPr>
            </w:pPr>
            <w:r w:rsidRPr="00120186">
              <w:rPr>
                <w:b/>
                <w:color w:val="000000"/>
                <w:szCs w:val="24"/>
              </w:rPr>
              <w:t>16.</w:t>
            </w:r>
            <w:r w:rsidRPr="00120186">
              <w:rPr>
                <w:b/>
                <w:color w:val="000000"/>
                <w:szCs w:val="24"/>
              </w:rPr>
              <w:tab/>
              <w:t>INFORMATION I BRAILLESKRIFT</w:t>
            </w:r>
          </w:p>
        </w:tc>
      </w:tr>
    </w:tbl>
    <w:p w14:paraId="1F7CE7B1" w14:textId="77777777" w:rsidR="009B39F7" w:rsidRPr="00120186" w:rsidRDefault="009B39F7" w:rsidP="0049206D">
      <w:pPr>
        <w:suppressAutoHyphens/>
        <w:rPr>
          <w:color w:val="000000"/>
          <w:szCs w:val="24"/>
        </w:rPr>
      </w:pPr>
    </w:p>
    <w:p w14:paraId="15D1411A" w14:textId="77777777" w:rsidR="009B39F7" w:rsidRPr="00120186" w:rsidRDefault="009B39F7" w:rsidP="0049206D">
      <w:pPr>
        <w:rPr>
          <w:color w:val="000000"/>
        </w:rPr>
      </w:pPr>
      <w:r w:rsidRPr="00120186">
        <w:rPr>
          <w:color w:val="000000"/>
        </w:rPr>
        <w:t>XALKORI 250 mg</w:t>
      </w:r>
    </w:p>
    <w:p w14:paraId="17BB4715" w14:textId="77777777" w:rsidR="009B39F7" w:rsidRPr="00120186" w:rsidRDefault="009B39F7" w:rsidP="0049206D">
      <w:pPr>
        <w:rPr>
          <w:color w:val="000000"/>
        </w:rPr>
      </w:pPr>
    </w:p>
    <w:p w14:paraId="06A2B2CB" w14:textId="77777777" w:rsidR="009B39F7" w:rsidRPr="00120186" w:rsidRDefault="009B39F7" w:rsidP="0049206D">
      <w:pPr>
        <w:rPr>
          <w:color w:val="000000"/>
        </w:rPr>
      </w:pPr>
    </w:p>
    <w:p w14:paraId="2AB1D822" w14:textId="77777777" w:rsidR="009B39F7" w:rsidRPr="00120186" w:rsidRDefault="009B39F7" w:rsidP="0049206D">
      <w:pPr>
        <w:keepNext/>
        <w:pBdr>
          <w:top w:val="single" w:sz="4" w:space="1" w:color="auto"/>
          <w:left w:val="single" w:sz="4" w:space="4" w:color="auto"/>
          <w:bottom w:val="single" w:sz="4" w:space="1" w:color="auto"/>
          <w:right w:val="single" w:sz="4" w:space="4" w:color="auto"/>
        </w:pBdr>
        <w:tabs>
          <w:tab w:val="left" w:pos="567"/>
        </w:tabs>
        <w:outlineLvl w:val="0"/>
        <w:rPr>
          <w:i/>
          <w:color w:val="000000"/>
          <w:szCs w:val="22"/>
        </w:rPr>
      </w:pPr>
      <w:r w:rsidRPr="00120186">
        <w:rPr>
          <w:b/>
          <w:color w:val="000000"/>
          <w:szCs w:val="22"/>
        </w:rPr>
        <w:t>17</w:t>
      </w:r>
      <w:r w:rsidRPr="00120186">
        <w:rPr>
          <w:b/>
          <w:color w:val="000000"/>
          <w:szCs w:val="22"/>
        </w:rPr>
        <w:tab/>
        <w:t>ENTYDIG IDENTIFIKATOR – 2D-STREGKODE</w:t>
      </w:r>
    </w:p>
    <w:p w14:paraId="03BD67A6" w14:textId="77777777" w:rsidR="009B39F7" w:rsidRPr="00120186" w:rsidRDefault="009B39F7" w:rsidP="0049206D">
      <w:pPr>
        <w:tabs>
          <w:tab w:val="left" w:pos="720"/>
        </w:tabs>
        <w:rPr>
          <w:color w:val="000000"/>
          <w:szCs w:val="22"/>
        </w:rPr>
      </w:pPr>
    </w:p>
    <w:p w14:paraId="143DEFDF" w14:textId="77777777" w:rsidR="009B39F7" w:rsidRPr="00120186" w:rsidRDefault="009B39F7" w:rsidP="0049206D">
      <w:pPr>
        <w:rPr>
          <w:color w:val="000000"/>
          <w:szCs w:val="22"/>
          <w:shd w:val="clear" w:color="auto" w:fill="CCCCCC"/>
        </w:rPr>
      </w:pPr>
      <w:r w:rsidRPr="00120186">
        <w:rPr>
          <w:color w:val="000000"/>
          <w:szCs w:val="22"/>
          <w:highlight w:val="lightGray"/>
        </w:rPr>
        <w:t>Der er anført en 2D-stregkode, som indeholder en entydig identifikator.</w:t>
      </w:r>
    </w:p>
    <w:p w14:paraId="27280A11" w14:textId="77777777" w:rsidR="009B39F7" w:rsidRPr="00120186" w:rsidRDefault="009B39F7" w:rsidP="0049206D">
      <w:pPr>
        <w:rPr>
          <w:color w:val="000000"/>
          <w:szCs w:val="22"/>
          <w:shd w:val="clear" w:color="auto" w:fill="CCCCCC"/>
        </w:rPr>
      </w:pPr>
    </w:p>
    <w:p w14:paraId="4616EFAA" w14:textId="77777777" w:rsidR="009B39F7" w:rsidRPr="00120186" w:rsidRDefault="009B39F7" w:rsidP="0049206D">
      <w:pPr>
        <w:tabs>
          <w:tab w:val="left" w:pos="720"/>
        </w:tabs>
        <w:rPr>
          <w:color w:val="000000"/>
          <w:szCs w:val="22"/>
        </w:rPr>
      </w:pPr>
    </w:p>
    <w:p w14:paraId="78F51D27" w14:textId="77777777" w:rsidR="009B39F7" w:rsidRPr="00120186" w:rsidRDefault="009B39F7" w:rsidP="0049206D">
      <w:pPr>
        <w:keepNext/>
        <w:pBdr>
          <w:top w:val="single" w:sz="4" w:space="1" w:color="auto"/>
          <w:left w:val="single" w:sz="4" w:space="4" w:color="auto"/>
          <w:bottom w:val="single" w:sz="4" w:space="1" w:color="auto"/>
          <w:right w:val="single" w:sz="4" w:space="4" w:color="auto"/>
        </w:pBdr>
        <w:tabs>
          <w:tab w:val="left" w:pos="567"/>
        </w:tabs>
        <w:outlineLvl w:val="0"/>
        <w:rPr>
          <w:i/>
          <w:color w:val="000000"/>
          <w:szCs w:val="22"/>
        </w:rPr>
      </w:pPr>
      <w:r w:rsidRPr="00120186">
        <w:rPr>
          <w:b/>
          <w:color w:val="000000"/>
          <w:szCs w:val="22"/>
        </w:rPr>
        <w:t>18.</w:t>
      </w:r>
      <w:r w:rsidRPr="00120186">
        <w:rPr>
          <w:b/>
          <w:color w:val="000000"/>
          <w:szCs w:val="22"/>
        </w:rPr>
        <w:tab/>
        <w:t>ENTYDIG IDENTIFIKATOR - MENNESKELIGT LÆSBARE DATA</w:t>
      </w:r>
    </w:p>
    <w:p w14:paraId="6E6C5D8C" w14:textId="77777777" w:rsidR="009B39F7" w:rsidRPr="00120186" w:rsidRDefault="009B39F7" w:rsidP="0049206D">
      <w:pPr>
        <w:tabs>
          <w:tab w:val="left" w:pos="720"/>
        </w:tabs>
        <w:rPr>
          <w:color w:val="000000"/>
          <w:szCs w:val="22"/>
        </w:rPr>
      </w:pPr>
    </w:p>
    <w:p w14:paraId="4E4DB1C7" w14:textId="77777777" w:rsidR="009B39F7" w:rsidRPr="00120186" w:rsidRDefault="009B39F7" w:rsidP="0049206D">
      <w:pPr>
        <w:rPr>
          <w:color w:val="000000"/>
          <w:szCs w:val="22"/>
        </w:rPr>
      </w:pPr>
      <w:r w:rsidRPr="00120186">
        <w:rPr>
          <w:color w:val="000000"/>
          <w:szCs w:val="22"/>
        </w:rPr>
        <w:t>PC</w:t>
      </w:r>
    </w:p>
    <w:p w14:paraId="15AA0B1E" w14:textId="77777777" w:rsidR="009B39F7" w:rsidRPr="00120186" w:rsidRDefault="009B39F7" w:rsidP="0049206D">
      <w:pPr>
        <w:rPr>
          <w:color w:val="000000"/>
          <w:szCs w:val="22"/>
        </w:rPr>
      </w:pPr>
      <w:r w:rsidRPr="00120186">
        <w:rPr>
          <w:color w:val="000000"/>
          <w:szCs w:val="22"/>
        </w:rPr>
        <w:t>SN</w:t>
      </w:r>
    </w:p>
    <w:p w14:paraId="37793FFC" w14:textId="77777777" w:rsidR="009B39F7" w:rsidRPr="00120186" w:rsidRDefault="009B39F7" w:rsidP="0049206D">
      <w:pPr>
        <w:rPr>
          <w:color w:val="000000"/>
          <w:szCs w:val="22"/>
        </w:rPr>
      </w:pPr>
      <w:r w:rsidRPr="00120186">
        <w:rPr>
          <w:color w:val="000000"/>
          <w:szCs w:val="22"/>
        </w:rPr>
        <w:t>NN</w:t>
      </w:r>
    </w:p>
    <w:p w14:paraId="41988854" w14:textId="77777777" w:rsidR="009B39F7" w:rsidRPr="00120186" w:rsidRDefault="009B39F7" w:rsidP="0049206D">
      <w:pPr>
        <w:rPr>
          <w:color w:val="000000"/>
        </w:rPr>
      </w:pPr>
      <w:r w:rsidRPr="00120186">
        <w:rPr>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4DF621A3" w14:textId="77777777" w:rsidTr="00647D22">
        <w:trPr>
          <w:trHeight w:val="747"/>
        </w:trPr>
        <w:tc>
          <w:tcPr>
            <w:tcW w:w="9281" w:type="dxa"/>
          </w:tcPr>
          <w:p w14:paraId="13B2D9EE" w14:textId="77777777" w:rsidR="009B39F7" w:rsidRPr="00120186" w:rsidRDefault="009B39F7" w:rsidP="00647D22">
            <w:pPr>
              <w:rPr>
                <w:color w:val="000000"/>
                <w:szCs w:val="24"/>
              </w:rPr>
            </w:pPr>
            <w:r w:rsidRPr="00120186">
              <w:rPr>
                <w:b/>
                <w:color w:val="000000"/>
                <w:szCs w:val="24"/>
              </w:rPr>
              <w:lastRenderedPageBreak/>
              <w:t>MÆRKNING, DER SKAL ANFØRES PÅ DEN YDRE EMBALLAGE</w:t>
            </w:r>
          </w:p>
          <w:p w14:paraId="4F5F4A04" w14:textId="77777777" w:rsidR="009B39F7" w:rsidRPr="00120186" w:rsidRDefault="009B39F7" w:rsidP="00647D22">
            <w:pPr>
              <w:rPr>
                <w:b/>
                <w:color w:val="000000"/>
              </w:rPr>
            </w:pPr>
          </w:p>
          <w:p w14:paraId="15A74B08" w14:textId="77777777" w:rsidR="009B39F7" w:rsidRPr="00120186" w:rsidRDefault="009B39F7" w:rsidP="00647D22">
            <w:pPr>
              <w:rPr>
                <w:color w:val="000000"/>
                <w:szCs w:val="24"/>
              </w:rPr>
            </w:pPr>
            <w:r w:rsidRPr="00120186">
              <w:rPr>
                <w:b/>
                <w:color w:val="000000"/>
                <w:szCs w:val="24"/>
              </w:rPr>
              <w:t xml:space="preserve">YDRE KARTON TIL BLISTER </w:t>
            </w:r>
          </w:p>
        </w:tc>
      </w:tr>
    </w:tbl>
    <w:p w14:paraId="767538BD" w14:textId="77777777" w:rsidR="009B39F7" w:rsidRPr="00120186" w:rsidRDefault="009B39F7" w:rsidP="0049206D">
      <w:pPr>
        <w:suppressAutoHyphens/>
        <w:rPr>
          <w:color w:val="000000"/>
          <w:szCs w:val="24"/>
        </w:rPr>
      </w:pPr>
    </w:p>
    <w:p w14:paraId="0A0E924A"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12C1121" w14:textId="77777777" w:rsidTr="00647D22">
        <w:tc>
          <w:tcPr>
            <w:tcW w:w="9281" w:type="dxa"/>
          </w:tcPr>
          <w:p w14:paraId="6C0EDC73" w14:textId="77777777" w:rsidR="009B39F7" w:rsidRPr="00120186" w:rsidRDefault="009B39F7" w:rsidP="00647D22">
            <w:pPr>
              <w:tabs>
                <w:tab w:val="left" w:pos="567"/>
              </w:tabs>
              <w:ind w:left="567" w:hanging="567"/>
              <w:rPr>
                <w:b/>
                <w:color w:val="000000"/>
                <w:szCs w:val="24"/>
              </w:rPr>
            </w:pPr>
            <w:r w:rsidRPr="00120186">
              <w:rPr>
                <w:b/>
                <w:color w:val="000000"/>
                <w:szCs w:val="24"/>
              </w:rPr>
              <w:t>1.</w:t>
            </w:r>
            <w:r w:rsidRPr="00120186">
              <w:rPr>
                <w:b/>
                <w:color w:val="000000"/>
                <w:szCs w:val="24"/>
              </w:rPr>
              <w:tab/>
              <w:t>LÆGEMIDLETS NAVN</w:t>
            </w:r>
          </w:p>
        </w:tc>
      </w:tr>
    </w:tbl>
    <w:p w14:paraId="6299E173" w14:textId="77777777" w:rsidR="009B39F7" w:rsidRPr="00120186" w:rsidRDefault="009B39F7" w:rsidP="0049206D">
      <w:pPr>
        <w:suppressAutoHyphens/>
        <w:rPr>
          <w:color w:val="000000"/>
          <w:szCs w:val="24"/>
        </w:rPr>
      </w:pPr>
    </w:p>
    <w:p w14:paraId="446AD70A" w14:textId="77777777" w:rsidR="009B39F7" w:rsidRPr="00120186" w:rsidRDefault="009B39F7" w:rsidP="0049206D">
      <w:pPr>
        <w:suppressAutoHyphens/>
        <w:rPr>
          <w:color w:val="000000"/>
          <w:szCs w:val="24"/>
        </w:rPr>
      </w:pPr>
      <w:r w:rsidRPr="00120186">
        <w:rPr>
          <w:color w:val="000000"/>
          <w:szCs w:val="24"/>
        </w:rPr>
        <w:t>XALKORI 250 mg hårde kapsler</w:t>
      </w:r>
    </w:p>
    <w:p w14:paraId="51C86170" w14:textId="77777777" w:rsidR="009B39F7" w:rsidRPr="00120186" w:rsidRDefault="009B39F7" w:rsidP="0049206D">
      <w:pPr>
        <w:suppressAutoHyphens/>
        <w:rPr>
          <w:color w:val="000000"/>
          <w:szCs w:val="24"/>
        </w:rPr>
      </w:pPr>
      <w:r w:rsidRPr="00120186">
        <w:rPr>
          <w:color w:val="000000"/>
          <w:szCs w:val="24"/>
        </w:rPr>
        <w:t>crizotinib</w:t>
      </w:r>
    </w:p>
    <w:p w14:paraId="0F4EF87B" w14:textId="77777777" w:rsidR="009B39F7" w:rsidRPr="00120186" w:rsidRDefault="009B39F7" w:rsidP="0049206D">
      <w:pPr>
        <w:suppressAutoHyphens/>
        <w:rPr>
          <w:color w:val="000000"/>
          <w:szCs w:val="24"/>
        </w:rPr>
      </w:pPr>
    </w:p>
    <w:p w14:paraId="639F44A6"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BE264C3" w14:textId="77777777" w:rsidTr="00647D22">
        <w:tc>
          <w:tcPr>
            <w:tcW w:w="9281" w:type="dxa"/>
          </w:tcPr>
          <w:p w14:paraId="70197675" w14:textId="77777777" w:rsidR="009B39F7" w:rsidRPr="00120186" w:rsidRDefault="009B39F7" w:rsidP="00647D22">
            <w:pPr>
              <w:tabs>
                <w:tab w:val="left" w:pos="567"/>
              </w:tabs>
              <w:ind w:left="567" w:hanging="567"/>
              <w:rPr>
                <w:b/>
                <w:color w:val="000000"/>
                <w:szCs w:val="24"/>
              </w:rPr>
            </w:pPr>
            <w:r w:rsidRPr="00120186">
              <w:rPr>
                <w:b/>
                <w:color w:val="000000"/>
                <w:szCs w:val="24"/>
              </w:rPr>
              <w:t>2.</w:t>
            </w:r>
            <w:r w:rsidRPr="00120186">
              <w:rPr>
                <w:b/>
                <w:color w:val="000000"/>
                <w:szCs w:val="24"/>
              </w:rPr>
              <w:tab/>
              <w:t>ANGIVELSE AF AKTIVT STOF/AKTIVE STOFFER</w:t>
            </w:r>
          </w:p>
        </w:tc>
      </w:tr>
    </w:tbl>
    <w:p w14:paraId="574042DD" w14:textId="77777777" w:rsidR="009B39F7" w:rsidRPr="00120186" w:rsidRDefault="009B39F7" w:rsidP="0049206D">
      <w:pPr>
        <w:suppressAutoHyphens/>
        <w:rPr>
          <w:color w:val="000000"/>
          <w:szCs w:val="24"/>
        </w:rPr>
      </w:pPr>
    </w:p>
    <w:p w14:paraId="5751F0B3" w14:textId="77777777" w:rsidR="009B39F7" w:rsidRPr="00120186" w:rsidRDefault="009B39F7" w:rsidP="0049206D">
      <w:pPr>
        <w:suppressAutoHyphens/>
        <w:rPr>
          <w:color w:val="000000"/>
          <w:szCs w:val="24"/>
        </w:rPr>
      </w:pPr>
      <w:r w:rsidRPr="00120186">
        <w:rPr>
          <w:color w:val="000000"/>
          <w:szCs w:val="24"/>
        </w:rPr>
        <w:t>Hver hård kapsel indeholder 250 mg crizotinib.</w:t>
      </w:r>
    </w:p>
    <w:p w14:paraId="7D8BE9C0" w14:textId="77777777" w:rsidR="009B39F7" w:rsidRPr="00120186" w:rsidRDefault="009B39F7" w:rsidP="0049206D">
      <w:pPr>
        <w:suppressAutoHyphens/>
        <w:rPr>
          <w:color w:val="000000"/>
          <w:szCs w:val="24"/>
        </w:rPr>
      </w:pPr>
    </w:p>
    <w:p w14:paraId="7B936C13"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8BB9EA1" w14:textId="77777777" w:rsidTr="00647D22">
        <w:tc>
          <w:tcPr>
            <w:tcW w:w="9281" w:type="dxa"/>
          </w:tcPr>
          <w:p w14:paraId="61A60285" w14:textId="77777777" w:rsidR="009B39F7" w:rsidRPr="00120186" w:rsidRDefault="009B39F7" w:rsidP="00647D22">
            <w:pPr>
              <w:tabs>
                <w:tab w:val="left" w:pos="567"/>
              </w:tabs>
              <w:ind w:left="567" w:hanging="567"/>
              <w:rPr>
                <w:b/>
                <w:color w:val="000000"/>
                <w:szCs w:val="24"/>
              </w:rPr>
            </w:pPr>
            <w:r w:rsidRPr="00120186">
              <w:rPr>
                <w:b/>
                <w:color w:val="000000"/>
                <w:szCs w:val="24"/>
              </w:rPr>
              <w:t>3.</w:t>
            </w:r>
            <w:r w:rsidRPr="00120186">
              <w:rPr>
                <w:b/>
                <w:color w:val="000000"/>
                <w:szCs w:val="24"/>
              </w:rPr>
              <w:tab/>
              <w:t>LISTE OVER HJÆLPESTOFFER</w:t>
            </w:r>
          </w:p>
        </w:tc>
      </w:tr>
    </w:tbl>
    <w:p w14:paraId="10C15910" w14:textId="77777777" w:rsidR="009B39F7" w:rsidRPr="00120186" w:rsidRDefault="009B39F7" w:rsidP="0049206D">
      <w:pPr>
        <w:suppressAutoHyphens/>
        <w:rPr>
          <w:color w:val="000000"/>
          <w:szCs w:val="24"/>
        </w:rPr>
      </w:pPr>
    </w:p>
    <w:p w14:paraId="648274BB"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52875992" w14:textId="77777777" w:rsidTr="00647D22">
        <w:tc>
          <w:tcPr>
            <w:tcW w:w="9281" w:type="dxa"/>
          </w:tcPr>
          <w:p w14:paraId="7BC5136E" w14:textId="77777777" w:rsidR="009B39F7" w:rsidRPr="00120186" w:rsidRDefault="009B39F7" w:rsidP="00647D22">
            <w:pPr>
              <w:tabs>
                <w:tab w:val="left" w:pos="567"/>
              </w:tabs>
              <w:ind w:left="567" w:hanging="567"/>
              <w:rPr>
                <w:b/>
                <w:color w:val="000000"/>
                <w:szCs w:val="24"/>
              </w:rPr>
            </w:pPr>
            <w:r w:rsidRPr="00120186">
              <w:rPr>
                <w:b/>
                <w:color w:val="000000"/>
                <w:szCs w:val="24"/>
              </w:rPr>
              <w:t>4.</w:t>
            </w:r>
            <w:r w:rsidRPr="00120186">
              <w:rPr>
                <w:b/>
                <w:color w:val="000000"/>
                <w:szCs w:val="24"/>
              </w:rPr>
              <w:tab/>
              <w:t>LÆGEMIDDELFORM OG INDHOLD (PAKNINGSSTØRRELSE)</w:t>
            </w:r>
          </w:p>
        </w:tc>
      </w:tr>
    </w:tbl>
    <w:p w14:paraId="2D84248F" w14:textId="77777777" w:rsidR="009B39F7" w:rsidRPr="00120186" w:rsidRDefault="009B39F7" w:rsidP="0049206D">
      <w:pPr>
        <w:suppressAutoHyphens/>
        <w:rPr>
          <w:color w:val="000000"/>
          <w:szCs w:val="24"/>
        </w:rPr>
      </w:pPr>
    </w:p>
    <w:p w14:paraId="417B58B7" w14:textId="77777777" w:rsidR="009B39F7" w:rsidRPr="00120186" w:rsidRDefault="009B39F7" w:rsidP="0049206D">
      <w:pPr>
        <w:suppressAutoHyphens/>
        <w:rPr>
          <w:color w:val="000000"/>
          <w:szCs w:val="24"/>
        </w:rPr>
      </w:pPr>
      <w:r w:rsidRPr="00120186">
        <w:rPr>
          <w:color w:val="000000"/>
          <w:szCs w:val="24"/>
        </w:rPr>
        <w:t>60 hårde kapsler</w:t>
      </w:r>
    </w:p>
    <w:p w14:paraId="34074B5C" w14:textId="77777777" w:rsidR="009B39F7" w:rsidRPr="00120186" w:rsidRDefault="009B39F7" w:rsidP="0049206D">
      <w:pPr>
        <w:suppressAutoHyphens/>
        <w:rPr>
          <w:color w:val="000000"/>
          <w:szCs w:val="24"/>
        </w:rPr>
      </w:pPr>
    </w:p>
    <w:p w14:paraId="16E2CAF6"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676067B" w14:textId="77777777" w:rsidTr="00647D22">
        <w:tc>
          <w:tcPr>
            <w:tcW w:w="9281" w:type="dxa"/>
          </w:tcPr>
          <w:p w14:paraId="1590FE3C" w14:textId="77777777" w:rsidR="009B39F7" w:rsidRPr="00120186" w:rsidRDefault="009B39F7" w:rsidP="00647D22">
            <w:pPr>
              <w:tabs>
                <w:tab w:val="left" w:pos="567"/>
              </w:tabs>
              <w:rPr>
                <w:b/>
                <w:color w:val="000000"/>
                <w:szCs w:val="24"/>
              </w:rPr>
            </w:pPr>
            <w:r w:rsidRPr="00120186">
              <w:rPr>
                <w:b/>
                <w:color w:val="000000"/>
                <w:szCs w:val="24"/>
              </w:rPr>
              <w:t>5.</w:t>
            </w:r>
            <w:r w:rsidRPr="00120186">
              <w:rPr>
                <w:b/>
                <w:color w:val="000000"/>
                <w:szCs w:val="24"/>
              </w:rPr>
              <w:tab/>
              <w:t>ANVENDELSESMÅDE OG ADMINISTRATIONSVEJ(E)</w:t>
            </w:r>
          </w:p>
        </w:tc>
      </w:tr>
    </w:tbl>
    <w:p w14:paraId="28E38FDA" w14:textId="77777777" w:rsidR="009B39F7" w:rsidRPr="00120186" w:rsidRDefault="009B39F7" w:rsidP="0049206D">
      <w:pPr>
        <w:suppressAutoHyphens/>
        <w:rPr>
          <w:color w:val="000000"/>
          <w:szCs w:val="24"/>
        </w:rPr>
      </w:pPr>
    </w:p>
    <w:p w14:paraId="3D1258B7" w14:textId="77777777" w:rsidR="009B39F7" w:rsidRPr="00120186" w:rsidRDefault="009B39F7" w:rsidP="0049206D">
      <w:pPr>
        <w:suppressAutoHyphens/>
        <w:rPr>
          <w:color w:val="000000"/>
          <w:szCs w:val="24"/>
        </w:rPr>
      </w:pPr>
      <w:r w:rsidRPr="00120186">
        <w:rPr>
          <w:color w:val="000000"/>
          <w:szCs w:val="24"/>
        </w:rPr>
        <w:t>Læs indlægssedlen inden brug.</w:t>
      </w:r>
    </w:p>
    <w:p w14:paraId="03E23901" w14:textId="77777777" w:rsidR="009B39F7" w:rsidRPr="00120186" w:rsidRDefault="009B39F7" w:rsidP="0049206D">
      <w:pPr>
        <w:suppressAutoHyphens/>
        <w:rPr>
          <w:color w:val="000000"/>
          <w:szCs w:val="24"/>
        </w:rPr>
      </w:pPr>
      <w:r w:rsidRPr="00120186">
        <w:rPr>
          <w:color w:val="000000"/>
          <w:szCs w:val="24"/>
        </w:rPr>
        <w:t>Oral anvendelse.</w:t>
      </w:r>
    </w:p>
    <w:p w14:paraId="18B18AA5" w14:textId="77777777" w:rsidR="009B39F7" w:rsidRPr="00120186" w:rsidRDefault="009B39F7" w:rsidP="0049206D">
      <w:pPr>
        <w:suppressAutoHyphens/>
        <w:rPr>
          <w:color w:val="000000"/>
          <w:szCs w:val="24"/>
        </w:rPr>
      </w:pPr>
    </w:p>
    <w:p w14:paraId="6E20A704"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FC07286" w14:textId="77777777" w:rsidTr="00647D22">
        <w:tc>
          <w:tcPr>
            <w:tcW w:w="9281" w:type="dxa"/>
          </w:tcPr>
          <w:p w14:paraId="75B444CD" w14:textId="77777777" w:rsidR="009B39F7" w:rsidRPr="00120186" w:rsidRDefault="009B39F7" w:rsidP="00647D22">
            <w:pPr>
              <w:tabs>
                <w:tab w:val="left" w:pos="567"/>
              </w:tabs>
              <w:ind w:left="567" w:hanging="567"/>
              <w:rPr>
                <w:b/>
                <w:color w:val="000000"/>
                <w:szCs w:val="24"/>
              </w:rPr>
            </w:pPr>
            <w:r w:rsidRPr="00120186">
              <w:rPr>
                <w:b/>
                <w:color w:val="000000"/>
                <w:szCs w:val="24"/>
              </w:rPr>
              <w:t>6.</w:t>
            </w:r>
            <w:r w:rsidRPr="00120186">
              <w:rPr>
                <w:b/>
                <w:color w:val="000000"/>
                <w:szCs w:val="24"/>
              </w:rPr>
              <w:tab/>
              <w:t>SÆRLIG ADVARSEL OM, AT LÆGEMIDLET SKAL OPBEVARES UTILGÆNGELIGT FOR BØRN</w:t>
            </w:r>
          </w:p>
        </w:tc>
      </w:tr>
    </w:tbl>
    <w:p w14:paraId="34F63082" w14:textId="77777777" w:rsidR="009B39F7" w:rsidRPr="00120186" w:rsidRDefault="009B39F7" w:rsidP="0049206D">
      <w:pPr>
        <w:suppressAutoHyphens/>
        <w:rPr>
          <w:color w:val="000000"/>
          <w:szCs w:val="24"/>
        </w:rPr>
      </w:pPr>
    </w:p>
    <w:p w14:paraId="63AFBD0C" w14:textId="77777777" w:rsidR="009B39F7" w:rsidRPr="00120186" w:rsidRDefault="009B39F7" w:rsidP="0049206D">
      <w:pPr>
        <w:suppressAutoHyphens/>
        <w:rPr>
          <w:color w:val="000000"/>
          <w:szCs w:val="24"/>
        </w:rPr>
      </w:pPr>
      <w:r w:rsidRPr="00120186">
        <w:rPr>
          <w:color w:val="000000"/>
          <w:szCs w:val="24"/>
        </w:rPr>
        <w:t>Opbevares utilgængeligt for børn.</w:t>
      </w:r>
    </w:p>
    <w:p w14:paraId="67F45CAF" w14:textId="77777777" w:rsidR="009B39F7" w:rsidRPr="00120186" w:rsidRDefault="009B39F7" w:rsidP="0049206D">
      <w:pPr>
        <w:suppressAutoHyphens/>
        <w:rPr>
          <w:color w:val="000000"/>
          <w:szCs w:val="24"/>
        </w:rPr>
      </w:pPr>
    </w:p>
    <w:p w14:paraId="249491EC"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8840418" w14:textId="77777777" w:rsidTr="00647D22">
        <w:tc>
          <w:tcPr>
            <w:tcW w:w="9281" w:type="dxa"/>
          </w:tcPr>
          <w:p w14:paraId="72AED73C" w14:textId="77777777" w:rsidR="009B39F7" w:rsidRPr="00120186" w:rsidRDefault="009B39F7" w:rsidP="00647D22">
            <w:pPr>
              <w:tabs>
                <w:tab w:val="left" w:pos="567"/>
              </w:tabs>
              <w:ind w:left="567" w:hanging="567"/>
              <w:rPr>
                <w:b/>
                <w:color w:val="000000"/>
                <w:szCs w:val="24"/>
              </w:rPr>
            </w:pPr>
            <w:r w:rsidRPr="00120186">
              <w:rPr>
                <w:b/>
                <w:color w:val="000000"/>
                <w:szCs w:val="24"/>
              </w:rPr>
              <w:t>7.</w:t>
            </w:r>
            <w:r w:rsidRPr="00120186">
              <w:rPr>
                <w:b/>
                <w:color w:val="000000"/>
                <w:szCs w:val="24"/>
              </w:rPr>
              <w:tab/>
              <w:t>EVENTUELLE ANDRE SÆRLIGE ADVARSLER</w:t>
            </w:r>
          </w:p>
        </w:tc>
      </w:tr>
    </w:tbl>
    <w:p w14:paraId="3B9DEAC1" w14:textId="77777777" w:rsidR="009B39F7" w:rsidRPr="00120186" w:rsidRDefault="009B39F7" w:rsidP="0049206D">
      <w:pPr>
        <w:suppressAutoHyphens/>
        <w:rPr>
          <w:color w:val="000000"/>
          <w:szCs w:val="24"/>
        </w:rPr>
      </w:pPr>
    </w:p>
    <w:p w14:paraId="3443C661"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50F0FFBF" w14:textId="77777777" w:rsidTr="00647D22">
        <w:tc>
          <w:tcPr>
            <w:tcW w:w="9281" w:type="dxa"/>
          </w:tcPr>
          <w:p w14:paraId="271E5008" w14:textId="77777777" w:rsidR="009B39F7" w:rsidRPr="00120186" w:rsidRDefault="009B39F7" w:rsidP="00647D22">
            <w:pPr>
              <w:tabs>
                <w:tab w:val="left" w:pos="567"/>
              </w:tabs>
              <w:ind w:left="567" w:hanging="567"/>
              <w:rPr>
                <w:b/>
                <w:color w:val="000000"/>
                <w:szCs w:val="24"/>
              </w:rPr>
            </w:pPr>
            <w:r w:rsidRPr="00120186">
              <w:rPr>
                <w:b/>
                <w:color w:val="000000"/>
                <w:szCs w:val="24"/>
              </w:rPr>
              <w:t>8.</w:t>
            </w:r>
            <w:r w:rsidRPr="00120186">
              <w:rPr>
                <w:b/>
                <w:color w:val="000000"/>
                <w:szCs w:val="24"/>
              </w:rPr>
              <w:tab/>
              <w:t>UDLØBSDATO</w:t>
            </w:r>
          </w:p>
        </w:tc>
      </w:tr>
    </w:tbl>
    <w:p w14:paraId="48902F1C" w14:textId="77777777" w:rsidR="009B39F7" w:rsidRPr="00120186" w:rsidRDefault="009B39F7" w:rsidP="0049206D">
      <w:pPr>
        <w:rPr>
          <w:i/>
          <w:color w:val="000000"/>
        </w:rPr>
      </w:pPr>
    </w:p>
    <w:p w14:paraId="5E6C0E27" w14:textId="77777777" w:rsidR="009B39F7" w:rsidRPr="00120186" w:rsidRDefault="009B39F7" w:rsidP="0049206D">
      <w:pPr>
        <w:rPr>
          <w:color w:val="000000"/>
        </w:rPr>
      </w:pPr>
      <w:r w:rsidRPr="00120186">
        <w:rPr>
          <w:color w:val="000000"/>
        </w:rPr>
        <w:t>EXP</w:t>
      </w:r>
    </w:p>
    <w:p w14:paraId="7267C4DB" w14:textId="77777777" w:rsidR="009B39F7" w:rsidRPr="00120186" w:rsidRDefault="009B39F7" w:rsidP="0049206D">
      <w:pPr>
        <w:rPr>
          <w:color w:val="000000"/>
        </w:rPr>
      </w:pPr>
    </w:p>
    <w:p w14:paraId="11F80BD5" w14:textId="77777777" w:rsidR="009B39F7" w:rsidRPr="00120186" w:rsidRDefault="009B39F7" w:rsidP="0049206D">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D968B20" w14:textId="77777777" w:rsidTr="00647D22">
        <w:tc>
          <w:tcPr>
            <w:tcW w:w="9281" w:type="dxa"/>
          </w:tcPr>
          <w:p w14:paraId="73EAB109" w14:textId="77777777" w:rsidR="009B39F7" w:rsidRPr="00120186" w:rsidRDefault="009B39F7" w:rsidP="00647D22">
            <w:pPr>
              <w:tabs>
                <w:tab w:val="left" w:pos="567"/>
              </w:tabs>
              <w:ind w:left="567" w:hanging="567"/>
              <w:rPr>
                <w:b/>
                <w:color w:val="000000"/>
                <w:szCs w:val="24"/>
              </w:rPr>
            </w:pPr>
            <w:r w:rsidRPr="00120186">
              <w:rPr>
                <w:b/>
                <w:color w:val="000000"/>
                <w:szCs w:val="24"/>
              </w:rPr>
              <w:t>9.</w:t>
            </w:r>
            <w:r w:rsidRPr="00120186">
              <w:rPr>
                <w:b/>
                <w:color w:val="000000"/>
                <w:szCs w:val="24"/>
              </w:rPr>
              <w:tab/>
              <w:t>SÆRLIGE OPBEVARINGSBETINGELSER</w:t>
            </w:r>
          </w:p>
        </w:tc>
      </w:tr>
    </w:tbl>
    <w:p w14:paraId="636410FB" w14:textId="77777777" w:rsidR="009B39F7" w:rsidRPr="00120186" w:rsidRDefault="009B39F7" w:rsidP="0049206D">
      <w:pPr>
        <w:rPr>
          <w:i/>
          <w:color w:val="000000"/>
          <w:szCs w:val="24"/>
        </w:rPr>
      </w:pPr>
    </w:p>
    <w:p w14:paraId="10EC5C88"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4C327534" w14:textId="77777777" w:rsidTr="00647D22">
        <w:tc>
          <w:tcPr>
            <w:tcW w:w="9281" w:type="dxa"/>
          </w:tcPr>
          <w:p w14:paraId="56A67DBC" w14:textId="77777777" w:rsidR="009B39F7" w:rsidRPr="00120186" w:rsidRDefault="009B39F7" w:rsidP="00647D22">
            <w:pPr>
              <w:tabs>
                <w:tab w:val="left" w:pos="567"/>
              </w:tabs>
              <w:ind w:left="567" w:hanging="567"/>
              <w:rPr>
                <w:b/>
                <w:color w:val="000000"/>
                <w:szCs w:val="24"/>
              </w:rPr>
            </w:pPr>
            <w:r w:rsidRPr="00120186">
              <w:rPr>
                <w:b/>
                <w:color w:val="000000"/>
                <w:szCs w:val="24"/>
              </w:rPr>
              <w:t>10.</w:t>
            </w:r>
            <w:r w:rsidRPr="00120186">
              <w:rPr>
                <w:b/>
                <w:color w:val="000000"/>
                <w:szCs w:val="24"/>
              </w:rPr>
              <w:tab/>
              <w:t>EVENTUELLE SÆRLIGE FORHOLDSREGLER VED BORTSKAFFELSE AF IKKE ANVENDT LÆGEMIDDEL SAMT AFFALD HERAF</w:t>
            </w:r>
          </w:p>
        </w:tc>
      </w:tr>
    </w:tbl>
    <w:p w14:paraId="46C738E9" w14:textId="77777777" w:rsidR="009B39F7" w:rsidRPr="00120186" w:rsidRDefault="009B39F7" w:rsidP="0049206D">
      <w:pPr>
        <w:suppressAutoHyphens/>
        <w:rPr>
          <w:color w:val="000000"/>
          <w:szCs w:val="24"/>
        </w:rPr>
      </w:pPr>
    </w:p>
    <w:p w14:paraId="63DF277F"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6FC4428" w14:textId="77777777" w:rsidTr="00647D22">
        <w:tc>
          <w:tcPr>
            <w:tcW w:w="9281" w:type="dxa"/>
          </w:tcPr>
          <w:p w14:paraId="02FB1FB6" w14:textId="77777777" w:rsidR="009B39F7" w:rsidRPr="00120186" w:rsidRDefault="009B39F7" w:rsidP="00647D22">
            <w:pPr>
              <w:tabs>
                <w:tab w:val="left" w:pos="567"/>
              </w:tabs>
              <w:ind w:left="567" w:hanging="567"/>
              <w:rPr>
                <w:b/>
                <w:color w:val="000000"/>
                <w:szCs w:val="24"/>
              </w:rPr>
            </w:pPr>
            <w:r w:rsidRPr="00120186">
              <w:rPr>
                <w:b/>
                <w:color w:val="000000"/>
                <w:szCs w:val="24"/>
              </w:rPr>
              <w:t>11.</w:t>
            </w:r>
            <w:r w:rsidRPr="00120186">
              <w:rPr>
                <w:b/>
                <w:color w:val="000000"/>
                <w:szCs w:val="24"/>
              </w:rPr>
              <w:tab/>
              <w:t>NAVN OG ADRESSE PÅ INDEHAVEREN AF MARKEDSFØRINGSTILLADELSEN</w:t>
            </w:r>
          </w:p>
        </w:tc>
      </w:tr>
    </w:tbl>
    <w:p w14:paraId="46CFB7D5" w14:textId="77777777" w:rsidR="009B39F7" w:rsidRPr="00120186" w:rsidRDefault="009B39F7" w:rsidP="0049206D">
      <w:pPr>
        <w:suppressAutoHyphens/>
        <w:rPr>
          <w:color w:val="000000"/>
          <w:szCs w:val="24"/>
        </w:rPr>
      </w:pPr>
    </w:p>
    <w:p w14:paraId="29CC362E" w14:textId="77777777" w:rsidR="009B39F7" w:rsidRPr="002E636C" w:rsidRDefault="009B39F7" w:rsidP="0049206D">
      <w:pPr>
        <w:rPr>
          <w:color w:val="000000"/>
          <w:szCs w:val="24"/>
          <w:lang w:val="fr-FR"/>
        </w:rPr>
      </w:pPr>
      <w:r w:rsidRPr="002E636C">
        <w:rPr>
          <w:color w:val="000000"/>
          <w:szCs w:val="24"/>
          <w:lang w:val="fr-FR"/>
        </w:rPr>
        <w:t>Pfizer Europe MA EEIG</w:t>
      </w:r>
    </w:p>
    <w:p w14:paraId="1A474759" w14:textId="77777777" w:rsidR="009B39F7" w:rsidRPr="002E636C" w:rsidRDefault="009B39F7" w:rsidP="0049206D">
      <w:pPr>
        <w:rPr>
          <w:color w:val="000000"/>
          <w:szCs w:val="24"/>
          <w:lang w:val="fr-FR"/>
        </w:rPr>
      </w:pPr>
      <w:r w:rsidRPr="002E636C">
        <w:rPr>
          <w:color w:val="000000"/>
          <w:szCs w:val="24"/>
          <w:lang w:val="fr-FR"/>
        </w:rPr>
        <w:t>Boulevard de la Plaine 17</w:t>
      </w:r>
    </w:p>
    <w:p w14:paraId="3B88E37F" w14:textId="77777777" w:rsidR="009B39F7" w:rsidRPr="002E636C" w:rsidRDefault="009B39F7" w:rsidP="0049206D">
      <w:pPr>
        <w:rPr>
          <w:color w:val="000000"/>
          <w:szCs w:val="24"/>
          <w:lang w:val="de-CH"/>
        </w:rPr>
      </w:pPr>
      <w:r w:rsidRPr="002E636C">
        <w:rPr>
          <w:color w:val="000000"/>
          <w:szCs w:val="24"/>
          <w:lang w:val="de-CH"/>
        </w:rPr>
        <w:t>1050 Bruxelles</w:t>
      </w:r>
    </w:p>
    <w:p w14:paraId="0D8C4187" w14:textId="77777777" w:rsidR="009B39F7" w:rsidRPr="002E636C" w:rsidRDefault="009B39F7" w:rsidP="0049206D">
      <w:pPr>
        <w:suppressAutoHyphens/>
        <w:rPr>
          <w:color w:val="000000"/>
          <w:szCs w:val="24"/>
          <w:lang w:val="de-CH"/>
        </w:rPr>
      </w:pPr>
      <w:r w:rsidRPr="002E636C">
        <w:rPr>
          <w:color w:val="000000"/>
          <w:szCs w:val="24"/>
          <w:lang w:val="de-CH"/>
        </w:rPr>
        <w:lastRenderedPageBreak/>
        <w:t>Belgien</w:t>
      </w:r>
    </w:p>
    <w:p w14:paraId="58BA88F8" w14:textId="77777777" w:rsidR="009B39F7" w:rsidRPr="002E636C" w:rsidRDefault="009B39F7" w:rsidP="0049206D">
      <w:pPr>
        <w:suppressAutoHyphens/>
        <w:rPr>
          <w:color w:val="000000"/>
          <w:szCs w:val="24"/>
          <w:lang w:val="de-CH"/>
        </w:rPr>
      </w:pPr>
    </w:p>
    <w:p w14:paraId="07258364" w14:textId="77777777" w:rsidR="009B39F7" w:rsidRPr="002E636C" w:rsidRDefault="009B39F7" w:rsidP="0049206D">
      <w:pPr>
        <w:suppressAutoHyphens/>
        <w:rPr>
          <w:color w:val="000000"/>
          <w:szCs w:val="24"/>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194E364E" w14:textId="77777777" w:rsidTr="00647D22">
        <w:tc>
          <w:tcPr>
            <w:tcW w:w="9281" w:type="dxa"/>
          </w:tcPr>
          <w:p w14:paraId="452E3904" w14:textId="77777777" w:rsidR="009B39F7" w:rsidRPr="00120186" w:rsidRDefault="009B39F7" w:rsidP="00647D22">
            <w:pPr>
              <w:tabs>
                <w:tab w:val="left" w:pos="567"/>
              </w:tabs>
              <w:ind w:left="567" w:hanging="567"/>
              <w:rPr>
                <w:b/>
                <w:color w:val="000000"/>
                <w:szCs w:val="24"/>
              </w:rPr>
            </w:pPr>
            <w:r w:rsidRPr="00120186">
              <w:rPr>
                <w:b/>
                <w:color w:val="000000"/>
                <w:szCs w:val="24"/>
              </w:rPr>
              <w:t>12.</w:t>
            </w:r>
            <w:r w:rsidRPr="00120186">
              <w:rPr>
                <w:b/>
                <w:color w:val="000000"/>
                <w:szCs w:val="24"/>
              </w:rPr>
              <w:tab/>
              <w:t>MARKEDSFØRINGSTILLADELSESNUMMER (-NUMRE)</w:t>
            </w:r>
          </w:p>
        </w:tc>
      </w:tr>
    </w:tbl>
    <w:p w14:paraId="68861EBB" w14:textId="77777777" w:rsidR="009B39F7" w:rsidRPr="00120186" w:rsidRDefault="009B39F7" w:rsidP="0049206D">
      <w:pPr>
        <w:suppressAutoHyphens/>
        <w:rPr>
          <w:color w:val="000000"/>
          <w:szCs w:val="24"/>
        </w:rPr>
      </w:pPr>
    </w:p>
    <w:p w14:paraId="7C55E850" w14:textId="77777777" w:rsidR="009B39F7" w:rsidRPr="00120186" w:rsidRDefault="009B39F7" w:rsidP="0049206D">
      <w:pPr>
        <w:rPr>
          <w:color w:val="000000"/>
          <w:szCs w:val="22"/>
        </w:rPr>
      </w:pPr>
      <w:r w:rsidRPr="00120186">
        <w:rPr>
          <w:color w:val="000000"/>
          <w:szCs w:val="22"/>
        </w:rPr>
        <w:t>EU/1/12/793/003</w:t>
      </w:r>
    </w:p>
    <w:p w14:paraId="06BE32FC" w14:textId="77777777" w:rsidR="009B39F7" w:rsidRPr="00120186" w:rsidRDefault="009B39F7" w:rsidP="0049206D">
      <w:pPr>
        <w:rPr>
          <w:color w:val="000000"/>
          <w:szCs w:val="24"/>
        </w:rPr>
      </w:pPr>
    </w:p>
    <w:p w14:paraId="49B6B301" w14:textId="77777777" w:rsidR="009B39F7" w:rsidRPr="00120186" w:rsidRDefault="009B39F7" w:rsidP="0049206D">
      <w:pPr>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E97AE58" w14:textId="77777777" w:rsidTr="00647D22">
        <w:tc>
          <w:tcPr>
            <w:tcW w:w="9281" w:type="dxa"/>
          </w:tcPr>
          <w:p w14:paraId="00FE15D1" w14:textId="77777777" w:rsidR="009B39F7" w:rsidRPr="00120186" w:rsidRDefault="009B39F7" w:rsidP="00647D22">
            <w:pPr>
              <w:tabs>
                <w:tab w:val="left" w:pos="567"/>
              </w:tabs>
              <w:ind w:left="567" w:hanging="567"/>
              <w:rPr>
                <w:b/>
                <w:color w:val="000000"/>
                <w:szCs w:val="24"/>
              </w:rPr>
            </w:pPr>
            <w:r w:rsidRPr="00120186">
              <w:rPr>
                <w:b/>
                <w:color w:val="000000"/>
                <w:szCs w:val="24"/>
              </w:rPr>
              <w:t>13.</w:t>
            </w:r>
            <w:r w:rsidRPr="00120186">
              <w:rPr>
                <w:b/>
                <w:color w:val="000000"/>
                <w:szCs w:val="24"/>
              </w:rPr>
              <w:tab/>
              <w:t>BATCHNUMMER</w:t>
            </w:r>
          </w:p>
        </w:tc>
      </w:tr>
    </w:tbl>
    <w:p w14:paraId="0C084163" w14:textId="77777777" w:rsidR="009B39F7" w:rsidRPr="00120186" w:rsidRDefault="009B39F7" w:rsidP="0049206D">
      <w:pPr>
        <w:rPr>
          <w:i/>
          <w:color w:val="000000"/>
        </w:rPr>
      </w:pPr>
    </w:p>
    <w:p w14:paraId="33C122A8" w14:textId="77777777" w:rsidR="009B39F7" w:rsidRPr="00120186" w:rsidRDefault="009B39F7" w:rsidP="0049206D">
      <w:pPr>
        <w:rPr>
          <w:color w:val="000000"/>
        </w:rPr>
      </w:pPr>
      <w:r w:rsidRPr="00120186">
        <w:rPr>
          <w:color w:val="000000"/>
        </w:rPr>
        <w:t>Lot</w:t>
      </w:r>
    </w:p>
    <w:p w14:paraId="135B6542" w14:textId="77777777" w:rsidR="009B39F7" w:rsidRPr="00120186" w:rsidRDefault="009B39F7" w:rsidP="0049206D">
      <w:pPr>
        <w:rPr>
          <w:color w:val="000000"/>
        </w:rPr>
      </w:pPr>
    </w:p>
    <w:p w14:paraId="3448451E" w14:textId="77777777" w:rsidR="009B39F7" w:rsidRPr="00120186" w:rsidRDefault="009B39F7" w:rsidP="0049206D">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6761ABD1" w14:textId="77777777" w:rsidTr="00647D22">
        <w:tc>
          <w:tcPr>
            <w:tcW w:w="9281" w:type="dxa"/>
          </w:tcPr>
          <w:p w14:paraId="53907191" w14:textId="77777777" w:rsidR="009B39F7" w:rsidRPr="00120186" w:rsidRDefault="009B39F7" w:rsidP="00647D22">
            <w:pPr>
              <w:tabs>
                <w:tab w:val="left" w:pos="567"/>
              </w:tabs>
              <w:ind w:left="567" w:hanging="567"/>
              <w:rPr>
                <w:b/>
                <w:color w:val="000000"/>
                <w:szCs w:val="24"/>
              </w:rPr>
            </w:pPr>
            <w:r w:rsidRPr="00120186">
              <w:rPr>
                <w:b/>
                <w:color w:val="000000"/>
                <w:szCs w:val="24"/>
              </w:rPr>
              <w:t>14.</w:t>
            </w:r>
            <w:r w:rsidRPr="00120186">
              <w:rPr>
                <w:b/>
                <w:color w:val="000000"/>
                <w:szCs w:val="24"/>
              </w:rPr>
              <w:tab/>
              <w:t xml:space="preserve">GENEREL KLASSIFIKATION FOR UDLEVERING </w:t>
            </w:r>
          </w:p>
        </w:tc>
      </w:tr>
    </w:tbl>
    <w:p w14:paraId="290954E2" w14:textId="77777777" w:rsidR="009B39F7" w:rsidRPr="00120186" w:rsidRDefault="009B39F7" w:rsidP="0049206D">
      <w:pPr>
        <w:rPr>
          <w:color w:val="000000"/>
          <w:szCs w:val="24"/>
        </w:rPr>
      </w:pPr>
    </w:p>
    <w:p w14:paraId="660A216A" w14:textId="77777777" w:rsidR="009B39F7" w:rsidRPr="00120186" w:rsidRDefault="009B39F7" w:rsidP="0049206D">
      <w:pPr>
        <w:suppressAutoHyphens/>
        <w:ind w:left="720" w:hanging="720"/>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728F1CCD" w14:textId="77777777" w:rsidTr="00647D22">
        <w:tc>
          <w:tcPr>
            <w:tcW w:w="9281" w:type="dxa"/>
          </w:tcPr>
          <w:p w14:paraId="2DB0CC01" w14:textId="77777777" w:rsidR="009B39F7" w:rsidRPr="00120186" w:rsidRDefault="009B39F7" w:rsidP="00647D22">
            <w:pPr>
              <w:tabs>
                <w:tab w:val="left" w:pos="567"/>
              </w:tabs>
              <w:ind w:left="567" w:hanging="567"/>
              <w:rPr>
                <w:b/>
                <w:color w:val="000000"/>
                <w:szCs w:val="24"/>
              </w:rPr>
            </w:pPr>
            <w:r w:rsidRPr="00120186">
              <w:rPr>
                <w:b/>
                <w:color w:val="000000"/>
                <w:szCs w:val="24"/>
              </w:rPr>
              <w:t>15.</w:t>
            </w:r>
            <w:r w:rsidRPr="00120186">
              <w:rPr>
                <w:b/>
                <w:color w:val="000000"/>
                <w:szCs w:val="24"/>
              </w:rPr>
              <w:tab/>
              <w:t>INSTRUKTIONER VEDRØRENDE ANVENDELSEN</w:t>
            </w:r>
          </w:p>
        </w:tc>
      </w:tr>
    </w:tbl>
    <w:p w14:paraId="7750C786" w14:textId="77777777" w:rsidR="009B39F7" w:rsidRPr="00120186" w:rsidRDefault="009B39F7" w:rsidP="0049206D">
      <w:pPr>
        <w:suppressAutoHyphens/>
        <w:rPr>
          <w:color w:val="000000"/>
          <w:szCs w:val="24"/>
        </w:rPr>
      </w:pPr>
    </w:p>
    <w:p w14:paraId="710364F9"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4D99AFD4" w14:textId="77777777" w:rsidTr="00647D22">
        <w:tc>
          <w:tcPr>
            <w:tcW w:w="9281" w:type="dxa"/>
          </w:tcPr>
          <w:p w14:paraId="2A45AA0E" w14:textId="77777777" w:rsidR="009B39F7" w:rsidRPr="00120186" w:rsidRDefault="009B39F7" w:rsidP="00647D22">
            <w:pPr>
              <w:tabs>
                <w:tab w:val="left" w:pos="567"/>
              </w:tabs>
              <w:ind w:left="567" w:hanging="567"/>
              <w:rPr>
                <w:b/>
                <w:color w:val="000000"/>
                <w:szCs w:val="24"/>
              </w:rPr>
            </w:pPr>
            <w:r w:rsidRPr="00120186">
              <w:rPr>
                <w:b/>
                <w:color w:val="000000"/>
                <w:szCs w:val="24"/>
              </w:rPr>
              <w:t>16.</w:t>
            </w:r>
            <w:r w:rsidRPr="00120186">
              <w:rPr>
                <w:b/>
                <w:color w:val="000000"/>
                <w:szCs w:val="24"/>
              </w:rPr>
              <w:tab/>
              <w:t>INFORMATION I BRAILLESKRIFT</w:t>
            </w:r>
          </w:p>
        </w:tc>
      </w:tr>
    </w:tbl>
    <w:p w14:paraId="1BFB4291" w14:textId="77777777" w:rsidR="009B39F7" w:rsidRPr="00120186" w:rsidRDefault="009B39F7" w:rsidP="0049206D">
      <w:pPr>
        <w:suppressAutoHyphens/>
        <w:rPr>
          <w:color w:val="000000"/>
          <w:szCs w:val="24"/>
        </w:rPr>
      </w:pPr>
    </w:p>
    <w:p w14:paraId="11357365" w14:textId="77777777" w:rsidR="009B39F7" w:rsidRPr="00120186" w:rsidRDefault="009B39F7" w:rsidP="0049206D">
      <w:pPr>
        <w:rPr>
          <w:color w:val="000000"/>
        </w:rPr>
      </w:pPr>
      <w:r w:rsidRPr="00120186">
        <w:rPr>
          <w:color w:val="000000"/>
        </w:rPr>
        <w:t>XALKORI 250 mg</w:t>
      </w:r>
    </w:p>
    <w:p w14:paraId="4A989E71" w14:textId="77777777" w:rsidR="009B39F7" w:rsidRPr="00120186" w:rsidRDefault="009B39F7" w:rsidP="0049206D">
      <w:pPr>
        <w:rPr>
          <w:color w:val="000000"/>
        </w:rPr>
      </w:pPr>
    </w:p>
    <w:p w14:paraId="5C032A18" w14:textId="77777777" w:rsidR="009B39F7" w:rsidRPr="00120186" w:rsidRDefault="009B39F7" w:rsidP="0049206D">
      <w:pPr>
        <w:rPr>
          <w:color w:val="000000"/>
        </w:rPr>
      </w:pPr>
    </w:p>
    <w:p w14:paraId="0072BAC8" w14:textId="77777777" w:rsidR="009B39F7" w:rsidRPr="00120186" w:rsidRDefault="009B39F7" w:rsidP="0049206D">
      <w:pPr>
        <w:keepNext/>
        <w:pBdr>
          <w:top w:val="single" w:sz="4" w:space="1" w:color="auto"/>
          <w:left w:val="single" w:sz="4" w:space="4" w:color="auto"/>
          <w:bottom w:val="single" w:sz="4" w:space="1" w:color="auto"/>
          <w:right w:val="single" w:sz="4" w:space="4" w:color="auto"/>
        </w:pBdr>
        <w:tabs>
          <w:tab w:val="left" w:pos="567"/>
        </w:tabs>
        <w:outlineLvl w:val="0"/>
        <w:rPr>
          <w:i/>
          <w:color w:val="000000"/>
          <w:szCs w:val="22"/>
        </w:rPr>
      </w:pPr>
      <w:r w:rsidRPr="00120186">
        <w:rPr>
          <w:b/>
          <w:color w:val="000000"/>
          <w:szCs w:val="22"/>
        </w:rPr>
        <w:t>17</w:t>
      </w:r>
      <w:r w:rsidRPr="00120186">
        <w:rPr>
          <w:b/>
          <w:color w:val="000000"/>
          <w:szCs w:val="22"/>
        </w:rPr>
        <w:tab/>
        <w:t>ENTYDIG IDENTIFIKATOR – 2D-STREGKODE</w:t>
      </w:r>
    </w:p>
    <w:p w14:paraId="4C7438E3" w14:textId="77777777" w:rsidR="009B39F7" w:rsidRPr="00120186" w:rsidRDefault="009B39F7" w:rsidP="0049206D">
      <w:pPr>
        <w:tabs>
          <w:tab w:val="left" w:pos="720"/>
        </w:tabs>
        <w:rPr>
          <w:color w:val="000000"/>
          <w:szCs w:val="22"/>
        </w:rPr>
      </w:pPr>
    </w:p>
    <w:p w14:paraId="21B73914" w14:textId="77777777" w:rsidR="009B39F7" w:rsidRPr="00120186" w:rsidRDefault="009B39F7" w:rsidP="0049206D">
      <w:pPr>
        <w:rPr>
          <w:color w:val="000000"/>
          <w:szCs w:val="22"/>
          <w:shd w:val="clear" w:color="auto" w:fill="CCCCCC"/>
        </w:rPr>
      </w:pPr>
      <w:r w:rsidRPr="00120186">
        <w:rPr>
          <w:color w:val="000000"/>
          <w:szCs w:val="22"/>
          <w:highlight w:val="lightGray"/>
        </w:rPr>
        <w:t>Der er anført en 2D-stregkode, som indeholder en entydig identifikator.</w:t>
      </w:r>
    </w:p>
    <w:p w14:paraId="0D1586B1" w14:textId="77777777" w:rsidR="009B39F7" w:rsidRPr="00120186" w:rsidRDefault="009B39F7" w:rsidP="0049206D">
      <w:pPr>
        <w:rPr>
          <w:color w:val="000000"/>
          <w:szCs w:val="22"/>
          <w:shd w:val="clear" w:color="auto" w:fill="CCCCCC"/>
        </w:rPr>
      </w:pPr>
    </w:p>
    <w:p w14:paraId="0DDCE049" w14:textId="77777777" w:rsidR="009B39F7" w:rsidRPr="00120186" w:rsidRDefault="009B39F7" w:rsidP="0049206D">
      <w:pPr>
        <w:tabs>
          <w:tab w:val="left" w:pos="720"/>
        </w:tabs>
        <w:rPr>
          <w:color w:val="000000"/>
          <w:szCs w:val="22"/>
        </w:rPr>
      </w:pPr>
    </w:p>
    <w:p w14:paraId="6D951BE5" w14:textId="77777777" w:rsidR="009B39F7" w:rsidRPr="00120186" w:rsidRDefault="009B39F7" w:rsidP="0049206D">
      <w:pPr>
        <w:keepNext/>
        <w:pBdr>
          <w:top w:val="single" w:sz="4" w:space="1" w:color="auto"/>
          <w:left w:val="single" w:sz="4" w:space="4" w:color="auto"/>
          <w:bottom w:val="single" w:sz="4" w:space="1" w:color="auto"/>
          <w:right w:val="single" w:sz="4" w:space="4" w:color="auto"/>
        </w:pBdr>
        <w:tabs>
          <w:tab w:val="left" w:pos="567"/>
        </w:tabs>
        <w:outlineLvl w:val="0"/>
        <w:rPr>
          <w:i/>
          <w:color w:val="000000"/>
          <w:szCs w:val="22"/>
        </w:rPr>
      </w:pPr>
      <w:r w:rsidRPr="00120186">
        <w:rPr>
          <w:b/>
          <w:color w:val="000000"/>
          <w:szCs w:val="22"/>
        </w:rPr>
        <w:t>18.</w:t>
      </w:r>
      <w:r w:rsidRPr="00120186">
        <w:rPr>
          <w:b/>
          <w:color w:val="000000"/>
          <w:szCs w:val="22"/>
        </w:rPr>
        <w:tab/>
        <w:t>ENTYDIG IDENTIFIKATOR - MENNESKELIGT LÆSBARE DATA</w:t>
      </w:r>
    </w:p>
    <w:p w14:paraId="0C5C160F" w14:textId="77777777" w:rsidR="009B39F7" w:rsidRPr="00120186" w:rsidRDefault="009B39F7" w:rsidP="0049206D">
      <w:pPr>
        <w:tabs>
          <w:tab w:val="left" w:pos="720"/>
        </w:tabs>
        <w:rPr>
          <w:color w:val="000000"/>
          <w:szCs w:val="22"/>
        </w:rPr>
      </w:pPr>
    </w:p>
    <w:p w14:paraId="43C6E649" w14:textId="77777777" w:rsidR="009B39F7" w:rsidRPr="00120186" w:rsidRDefault="009B39F7" w:rsidP="0049206D">
      <w:pPr>
        <w:rPr>
          <w:color w:val="000000"/>
          <w:szCs w:val="22"/>
        </w:rPr>
      </w:pPr>
      <w:r w:rsidRPr="00120186">
        <w:rPr>
          <w:color w:val="000000"/>
          <w:szCs w:val="22"/>
        </w:rPr>
        <w:t>PC</w:t>
      </w:r>
    </w:p>
    <w:p w14:paraId="407D5822" w14:textId="77777777" w:rsidR="009B39F7" w:rsidRPr="00120186" w:rsidRDefault="009B39F7" w:rsidP="0049206D">
      <w:pPr>
        <w:rPr>
          <w:color w:val="000000"/>
          <w:szCs w:val="22"/>
        </w:rPr>
      </w:pPr>
      <w:r w:rsidRPr="00120186">
        <w:rPr>
          <w:color w:val="000000"/>
          <w:szCs w:val="22"/>
        </w:rPr>
        <w:t>SN</w:t>
      </w:r>
    </w:p>
    <w:p w14:paraId="23AAF37C" w14:textId="77777777" w:rsidR="009B39F7" w:rsidRPr="00120186" w:rsidRDefault="009B39F7" w:rsidP="0049206D">
      <w:pPr>
        <w:rPr>
          <w:color w:val="000000"/>
        </w:rPr>
      </w:pPr>
      <w:r w:rsidRPr="00120186">
        <w:rPr>
          <w:color w:val="000000"/>
          <w:szCs w:val="22"/>
        </w:rPr>
        <w:t>NN</w:t>
      </w:r>
    </w:p>
    <w:p w14:paraId="704B9B6F" w14:textId="77777777" w:rsidR="009B39F7" w:rsidRPr="00120186" w:rsidRDefault="009B39F7" w:rsidP="0049206D">
      <w:pPr>
        <w:rPr>
          <w:color w:val="000000"/>
        </w:rPr>
      </w:pPr>
      <w:r w:rsidRPr="00120186">
        <w:rPr>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4AF92A9" w14:textId="77777777" w:rsidTr="00647D22">
        <w:tc>
          <w:tcPr>
            <w:tcW w:w="9281" w:type="dxa"/>
          </w:tcPr>
          <w:p w14:paraId="1F96E4CB" w14:textId="77777777" w:rsidR="009B39F7" w:rsidRPr="00120186" w:rsidRDefault="009B39F7" w:rsidP="00647D22">
            <w:pPr>
              <w:rPr>
                <w:b/>
                <w:color w:val="000000"/>
                <w:szCs w:val="24"/>
              </w:rPr>
            </w:pPr>
            <w:r w:rsidRPr="00120186">
              <w:rPr>
                <w:b/>
                <w:color w:val="000000"/>
                <w:szCs w:val="24"/>
              </w:rPr>
              <w:lastRenderedPageBreak/>
              <w:t>MINDSTEKRAV TIL MÆRKNING PÅ BLISTER ELLER STRIP</w:t>
            </w:r>
          </w:p>
          <w:p w14:paraId="7AD3EFC6" w14:textId="77777777" w:rsidR="009B39F7" w:rsidRPr="00120186" w:rsidRDefault="009B39F7" w:rsidP="00647D22">
            <w:pPr>
              <w:rPr>
                <w:b/>
                <w:color w:val="000000"/>
              </w:rPr>
            </w:pPr>
          </w:p>
          <w:p w14:paraId="2FA26954" w14:textId="77777777" w:rsidR="009B39F7" w:rsidRPr="00120186" w:rsidRDefault="009B39F7" w:rsidP="00647D22">
            <w:pPr>
              <w:rPr>
                <w:b/>
                <w:color w:val="000000"/>
                <w:szCs w:val="24"/>
              </w:rPr>
            </w:pPr>
            <w:r w:rsidRPr="00120186">
              <w:rPr>
                <w:b/>
                <w:color w:val="000000"/>
                <w:szCs w:val="24"/>
              </w:rPr>
              <w:t xml:space="preserve">BLISTER </w:t>
            </w:r>
          </w:p>
        </w:tc>
      </w:tr>
    </w:tbl>
    <w:p w14:paraId="5E9A1A62" w14:textId="77777777" w:rsidR="009B39F7" w:rsidRPr="00120186" w:rsidRDefault="009B39F7" w:rsidP="0049206D">
      <w:pPr>
        <w:rPr>
          <w:color w:val="000000"/>
          <w:szCs w:val="24"/>
        </w:rPr>
      </w:pPr>
    </w:p>
    <w:p w14:paraId="58F31C42" w14:textId="77777777" w:rsidR="009B39F7" w:rsidRPr="00120186" w:rsidRDefault="009B39F7" w:rsidP="0049206D">
      <w:pPr>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0B0691B6" w14:textId="77777777" w:rsidTr="00647D22">
        <w:tc>
          <w:tcPr>
            <w:tcW w:w="9281" w:type="dxa"/>
          </w:tcPr>
          <w:p w14:paraId="018FF715" w14:textId="77777777" w:rsidR="009B39F7" w:rsidRPr="00120186" w:rsidRDefault="009B39F7" w:rsidP="00647D22">
            <w:pPr>
              <w:tabs>
                <w:tab w:val="left" w:pos="567"/>
              </w:tabs>
              <w:ind w:left="567" w:hanging="567"/>
              <w:rPr>
                <w:b/>
                <w:color w:val="000000"/>
                <w:szCs w:val="24"/>
              </w:rPr>
            </w:pPr>
            <w:r w:rsidRPr="00120186">
              <w:rPr>
                <w:b/>
                <w:color w:val="000000"/>
                <w:szCs w:val="24"/>
              </w:rPr>
              <w:t>1.</w:t>
            </w:r>
            <w:r w:rsidRPr="00120186">
              <w:rPr>
                <w:b/>
                <w:color w:val="000000"/>
                <w:szCs w:val="24"/>
              </w:rPr>
              <w:tab/>
              <w:t>LÆGEMIDLETS NAVN</w:t>
            </w:r>
          </w:p>
        </w:tc>
      </w:tr>
    </w:tbl>
    <w:p w14:paraId="1610A59F" w14:textId="77777777" w:rsidR="009B39F7" w:rsidRPr="00120186" w:rsidRDefault="009B39F7" w:rsidP="0049206D">
      <w:pPr>
        <w:suppressAutoHyphens/>
        <w:rPr>
          <w:color w:val="000000"/>
          <w:szCs w:val="24"/>
        </w:rPr>
      </w:pPr>
    </w:p>
    <w:p w14:paraId="17AE9413" w14:textId="77777777" w:rsidR="009B39F7" w:rsidRPr="00120186" w:rsidRDefault="009B39F7" w:rsidP="0049206D">
      <w:pPr>
        <w:suppressAutoHyphens/>
        <w:rPr>
          <w:color w:val="000000"/>
          <w:szCs w:val="24"/>
        </w:rPr>
      </w:pPr>
      <w:r w:rsidRPr="00120186">
        <w:rPr>
          <w:color w:val="000000"/>
          <w:szCs w:val="24"/>
        </w:rPr>
        <w:t>XALKORI 250 mg hårde kapsler</w:t>
      </w:r>
    </w:p>
    <w:p w14:paraId="1F736DCA" w14:textId="77777777" w:rsidR="009B39F7" w:rsidRPr="00120186" w:rsidRDefault="009B39F7" w:rsidP="0049206D">
      <w:pPr>
        <w:suppressAutoHyphens/>
        <w:rPr>
          <w:color w:val="000000"/>
          <w:szCs w:val="24"/>
        </w:rPr>
      </w:pPr>
      <w:r w:rsidRPr="00120186">
        <w:rPr>
          <w:color w:val="000000"/>
          <w:szCs w:val="24"/>
        </w:rPr>
        <w:t>crizotinib</w:t>
      </w:r>
    </w:p>
    <w:p w14:paraId="2A47A827" w14:textId="77777777" w:rsidR="009B39F7" w:rsidRPr="00120186" w:rsidRDefault="009B39F7" w:rsidP="0049206D">
      <w:pPr>
        <w:suppressAutoHyphens/>
        <w:rPr>
          <w:color w:val="000000"/>
          <w:szCs w:val="24"/>
        </w:rPr>
      </w:pPr>
    </w:p>
    <w:p w14:paraId="1A0AA01F"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310A2939" w14:textId="77777777" w:rsidTr="00647D22">
        <w:tc>
          <w:tcPr>
            <w:tcW w:w="9281" w:type="dxa"/>
          </w:tcPr>
          <w:p w14:paraId="24AD8D15" w14:textId="77777777" w:rsidR="009B39F7" w:rsidRPr="00120186" w:rsidRDefault="009B39F7" w:rsidP="00647D22">
            <w:pPr>
              <w:tabs>
                <w:tab w:val="left" w:pos="567"/>
              </w:tabs>
              <w:ind w:left="567" w:hanging="567"/>
              <w:rPr>
                <w:b/>
                <w:color w:val="000000"/>
                <w:szCs w:val="24"/>
              </w:rPr>
            </w:pPr>
            <w:r w:rsidRPr="00120186">
              <w:rPr>
                <w:b/>
                <w:color w:val="000000"/>
                <w:szCs w:val="24"/>
              </w:rPr>
              <w:t>2.</w:t>
            </w:r>
            <w:r w:rsidRPr="00120186">
              <w:rPr>
                <w:b/>
                <w:color w:val="000000"/>
                <w:szCs w:val="24"/>
              </w:rPr>
              <w:tab/>
              <w:t>NAVN PÅ INDEHAVEREN AF MARKEDSFØRINGSTILLADELSEN</w:t>
            </w:r>
          </w:p>
        </w:tc>
      </w:tr>
    </w:tbl>
    <w:p w14:paraId="6DDC2F95" w14:textId="77777777" w:rsidR="009B39F7" w:rsidRPr="00120186" w:rsidRDefault="009B39F7" w:rsidP="0049206D">
      <w:pPr>
        <w:suppressAutoHyphens/>
        <w:rPr>
          <w:color w:val="000000"/>
          <w:szCs w:val="24"/>
        </w:rPr>
      </w:pPr>
    </w:p>
    <w:p w14:paraId="331A4E58" w14:textId="77777777" w:rsidR="009B39F7" w:rsidRPr="002E636C" w:rsidRDefault="009B39F7" w:rsidP="0049206D">
      <w:pPr>
        <w:suppressAutoHyphens/>
        <w:rPr>
          <w:color w:val="000000"/>
          <w:szCs w:val="24"/>
          <w:lang w:val="pt-PT"/>
        </w:rPr>
      </w:pPr>
      <w:r w:rsidRPr="002E636C">
        <w:rPr>
          <w:color w:val="000000"/>
          <w:szCs w:val="22"/>
          <w:lang w:val="pt-PT"/>
        </w:rPr>
        <w:t xml:space="preserve">Pfizer Europe MA EEIG </w:t>
      </w:r>
      <w:r w:rsidRPr="002E636C">
        <w:rPr>
          <w:color w:val="000000"/>
          <w:szCs w:val="24"/>
          <w:highlight w:val="lightGray"/>
          <w:lang w:val="pt-PT"/>
        </w:rPr>
        <w:t>(som MAH-logo)</w:t>
      </w:r>
    </w:p>
    <w:p w14:paraId="133C54B9" w14:textId="77777777" w:rsidR="009B39F7" w:rsidRPr="002E636C" w:rsidRDefault="009B39F7" w:rsidP="0049206D">
      <w:pPr>
        <w:suppressAutoHyphens/>
        <w:rPr>
          <w:color w:val="000000"/>
          <w:szCs w:val="24"/>
          <w:lang w:val="pt-PT"/>
        </w:rPr>
      </w:pPr>
    </w:p>
    <w:p w14:paraId="0C8AED04" w14:textId="77777777" w:rsidR="009B39F7" w:rsidRPr="002E636C" w:rsidRDefault="009B39F7" w:rsidP="0049206D">
      <w:pPr>
        <w:suppressAutoHyphens/>
        <w:rPr>
          <w:color w:val="000000"/>
          <w:szCs w:val="24"/>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24B374A3" w14:textId="77777777" w:rsidTr="00647D22">
        <w:tc>
          <w:tcPr>
            <w:tcW w:w="9281" w:type="dxa"/>
          </w:tcPr>
          <w:p w14:paraId="48B36195" w14:textId="77777777" w:rsidR="009B39F7" w:rsidRPr="00120186" w:rsidRDefault="009B39F7" w:rsidP="00647D22">
            <w:pPr>
              <w:tabs>
                <w:tab w:val="left" w:pos="567"/>
              </w:tabs>
              <w:ind w:left="567" w:hanging="567"/>
              <w:rPr>
                <w:b/>
                <w:color w:val="000000"/>
                <w:szCs w:val="24"/>
              </w:rPr>
            </w:pPr>
            <w:r w:rsidRPr="00120186">
              <w:rPr>
                <w:b/>
                <w:color w:val="000000"/>
                <w:szCs w:val="24"/>
              </w:rPr>
              <w:t>3.</w:t>
            </w:r>
            <w:r w:rsidRPr="00120186">
              <w:rPr>
                <w:b/>
                <w:color w:val="000000"/>
                <w:szCs w:val="24"/>
              </w:rPr>
              <w:tab/>
              <w:t>UDLØBSDATO</w:t>
            </w:r>
          </w:p>
        </w:tc>
      </w:tr>
    </w:tbl>
    <w:p w14:paraId="138E4D16" w14:textId="77777777" w:rsidR="009B39F7" w:rsidRPr="00120186" w:rsidRDefault="009B39F7" w:rsidP="0049206D">
      <w:pPr>
        <w:rPr>
          <w:color w:val="000000"/>
          <w:szCs w:val="24"/>
        </w:rPr>
      </w:pPr>
    </w:p>
    <w:p w14:paraId="552FFD7D" w14:textId="77777777" w:rsidR="009B39F7" w:rsidRPr="00120186" w:rsidRDefault="009B39F7" w:rsidP="0049206D">
      <w:pPr>
        <w:suppressAutoHyphens/>
        <w:rPr>
          <w:color w:val="000000"/>
          <w:szCs w:val="24"/>
        </w:rPr>
      </w:pPr>
      <w:r w:rsidRPr="00120186">
        <w:rPr>
          <w:color w:val="000000"/>
          <w:szCs w:val="24"/>
        </w:rPr>
        <w:t>EXP</w:t>
      </w:r>
    </w:p>
    <w:p w14:paraId="2D1C7C9A" w14:textId="77777777" w:rsidR="009B39F7" w:rsidRPr="00120186" w:rsidRDefault="009B39F7" w:rsidP="0049206D">
      <w:pPr>
        <w:suppressAutoHyphens/>
        <w:rPr>
          <w:color w:val="000000"/>
          <w:szCs w:val="24"/>
        </w:rPr>
      </w:pPr>
    </w:p>
    <w:p w14:paraId="38E4F1C5"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408ECE64" w14:textId="77777777" w:rsidTr="00647D22">
        <w:tc>
          <w:tcPr>
            <w:tcW w:w="9281" w:type="dxa"/>
          </w:tcPr>
          <w:p w14:paraId="421BD388" w14:textId="77777777" w:rsidR="009B39F7" w:rsidRPr="00120186" w:rsidRDefault="009B39F7" w:rsidP="00647D22">
            <w:pPr>
              <w:tabs>
                <w:tab w:val="left" w:pos="567"/>
              </w:tabs>
              <w:ind w:left="567" w:hanging="567"/>
              <w:rPr>
                <w:b/>
                <w:color w:val="000000"/>
                <w:szCs w:val="24"/>
              </w:rPr>
            </w:pPr>
            <w:r w:rsidRPr="00120186">
              <w:rPr>
                <w:b/>
                <w:color w:val="000000"/>
                <w:szCs w:val="24"/>
              </w:rPr>
              <w:t>4.</w:t>
            </w:r>
            <w:r w:rsidRPr="00120186">
              <w:rPr>
                <w:b/>
                <w:color w:val="000000"/>
                <w:szCs w:val="24"/>
              </w:rPr>
              <w:tab/>
              <w:t>BATCHNUMMER</w:t>
            </w:r>
          </w:p>
        </w:tc>
      </w:tr>
    </w:tbl>
    <w:p w14:paraId="41909ED5" w14:textId="77777777" w:rsidR="009B39F7" w:rsidRPr="00120186" w:rsidRDefault="009B39F7" w:rsidP="0049206D">
      <w:pPr>
        <w:suppressAutoHyphens/>
        <w:rPr>
          <w:color w:val="000000"/>
          <w:szCs w:val="24"/>
        </w:rPr>
      </w:pPr>
    </w:p>
    <w:p w14:paraId="642A1650" w14:textId="77777777" w:rsidR="009B39F7" w:rsidRPr="00120186" w:rsidRDefault="009B39F7" w:rsidP="0049206D">
      <w:pPr>
        <w:suppressAutoHyphens/>
        <w:rPr>
          <w:color w:val="000000"/>
          <w:szCs w:val="24"/>
        </w:rPr>
      </w:pPr>
      <w:r w:rsidRPr="00120186">
        <w:rPr>
          <w:color w:val="000000"/>
          <w:szCs w:val="24"/>
        </w:rPr>
        <w:t>Lot</w:t>
      </w:r>
    </w:p>
    <w:p w14:paraId="3DA6D919" w14:textId="77777777" w:rsidR="009B39F7" w:rsidRPr="00120186" w:rsidRDefault="009B39F7" w:rsidP="0049206D">
      <w:pPr>
        <w:suppressAutoHyphens/>
        <w:rPr>
          <w:color w:val="000000"/>
          <w:szCs w:val="24"/>
        </w:rPr>
      </w:pPr>
    </w:p>
    <w:p w14:paraId="44E36C59" w14:textId="77777777" w:rsidR="009B39F7" w:rsidRPr="00120186" w:rsidRDefault="009B39F7" w:rsidP="0049206D">
      <w:pPr>
        <w:suppressAutoHyphens/>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9B39F7" w:rsidRPr="00120186" w14:paraId="67DA6777" w14:textId="77777777" w:rsidTr="00647D22">
        <w:tc>
          <w:tcPr>
            <w:tcW w:w="9281" w:type="dxa"/>
          </w:tcPr>
          <w:p w14:paraId="63C06B1F" w14:textId="77777777" w:rsidR="009B39F7" w:rsidRPr="00120186" w:rsidRDefault="009B39F7" w:rsidP="00647D22">
            <w:pPr>
              <w:tabs>
                <w:tab w:val="left" w:pos="567"/>
              </w:tabs>
              <w:ind w:left="567" w:hanging="567"/>
              <w:rPr>
                <w:b/>
                <w:color w:val="000000"/>
                <w:szCs w:val="24"/>
              </w:rPr>
            </w:pPr>
            <w:r w:rsidRPr="00120186">
              <w:rPr>
                <w:b/>
                <w:color w:val="000000"/>
                <w:szCs w:val="24"/>
              </w:rPr>
              <w:t>5.</w:t>
            </w:r>
            <w:r w:rsidRPr="00120186">
              <w:rPr>
                <w:b/>
                <w:color w:val="000000"/>
                <w:szCs w:val="24"/>
              </w:rPr>
              <w:tab/>
              <w:t>ANDET</w:t>
            </w:r>
          </w:p>
        </w:tc>
      </w:tr>
    </w:tbl>
    <w:p w14:paraId="40C02CF4" w14:textId="77777777" w:rsidR="009B39F7" w:rsidRPr="00120186" w:rsidRDefault="009B39F7" w:rsidP="0049206D">
      <w:pPr>
        <w:suppressAutoHyphens/>
        <w:rPr>
          <w:color w:val="000000"/>
        </w:rPr>
      </w:pPr>
    </w:p>
    <w:p w14:paraId="2789559F"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r w:rsidRPr="00120186">
        <w:rPr>
          <w:color w:val="000000"/>
          <w:szCs w:val="24"/>
        </w:rPr>
        <w:br w:type="page"/>
      </w:r>
      <w:r w:rsidRPr="00120186">
        <w:rPr>
          <w:b/>
        </w:rPr>
        <w:lastRenderedPageBreak/>
        <w:t>MÆRKNING, DER SKAL ANFØRES PÅ DEN YDRE EMBALLAGE</w:t>
      </w:r>
    </w:p>
    <w:p w14:paraId="5AA68B74" w14:textId="77777777" w:rsidR="009B39F7" w:rsidRPr="00120186" w:rsidRDefault="009B39F7" w:rsidP="0049206D">
      <w:pPr>
        <w:pBdr>
          <w:top w:val="single" w:sz="4" w:space="0" w:color="auto"/>
          <w:left w:val="single" w:sz="4" w:space="4" w:color="auto"/>
          <w:bottom w:val="single" w:sz="4" w:space="1" w:color="auto"/>
          <w:right w:val="single" w:sz="4" w:space="4" w:color="auto"/>
        </w:pBdr>
      </w:pPr>
    </w:p>
    <w:p w14:paraId="4240C10D" w14:textId="77777777" w:rsidR="009B39F7" w:rsidRPr="00120186" w:rsidRDefault="009B39F7" w:rsidP="0049206D">
      <w:pPr>
        <w:pBdr>
          <w:top w:val="single" w:sz="4" w:space="0" w:color="auto"/>
          <w:left w:val="single" w:sz="4" w:space="4" w:color="auto"/>
          <w:bottom w:val="single" w:sz="4" w:space="1" w:color="auto"/>
          <w:right w:val="single" w:sz="4" w:space="4" w:color="auto"/>
        </w:pBdr>
      </w:pPr>
      <w:r w:rsidRPr="00120186">
        <w:rPr>
          <w:b/>
        </w:rPr>
        <w:t>KARTON TIL BEHOLDER</w:t>
      </w:r>
    </w:p>
    <w:p w14:paraId="493AD661" w14:textId="77777777" w:rsidR="009B39F7" w:rsidRPr="00120186" w:rsidRDefault="009B39F7" w:rsidP="0049206D"/>
    <w:p w14:paraId="713F2C17" w14:textId="77777777" w:rsidR="009B39F7" w:rsidRPr="00120186" w:rsidRDefault="009B39F7" w:rsidP="0049206D"/>
    <w:p w14:paraId="1F8B5AEE"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1.</w:t>
      </w:r>
      <w:r w:rsidRPr="00120186">
        <w:rPr>
          <w:b/>
        </w:rPr>
        <w:tab/>
        <w:t>LÆGEMIDLETS NAVN</w:t>
      </w:r>
    </w:p>
    <w:p w14:paraId="402C1794" w14:textId="77777777" w:rsidR="009B39F7" w:rsidRPr="00120186" w:rsidRDefault="009B39F7" w:rsidP="0049206D"/>
    <w:p w14:paraId="76916EAA" w14:textId="77777777" w:rsidR="009B39F7" w:rsidRPr="00120186" w:rsidRDefault="009B39F7" w:rsidP="0049206D">
      <w:r w:rsidRPr="00120186">
        <w:t>XALKORI 20 mg granulat i kapsler til åbning</w:t>
      </w:r>
    </w:p>
    <w:p w14:paraId="444F7129" w14:textId="77777777" w:rsidR="009B39F7" w:rsidRPr="00120186" w:rsidRDefault="009B39F7" w:rsidP="0049206D">
      <w:r w:rsidRPr="00120186">
        <w:t>crizotinib</w:t>
      </w:r>
    </w:p>
    <w:p w14:paraId="36B5000C" w14:textId="77777777" w:rsidR="009B39F7" w:rsidRPr="00120186" w:rsidRDefault="009B39F7" w:rsidP="0049206D"/>
    <w:p w14:paraId="58CF9124" w14:textId="77777777" w:rsidR="009B39F7" w:rsidRPr="00120186" w:rsidRDefault="009B39F7" w:rsidP="0049206D"/>
    <w:p w14:paraId="2E00088B"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rPr>
          <w:b/>
        </w:rPr>
      </w:pPr>
      <w:r w:rsidRPr="00120186">
        <w:rPr>
          <w:b/>
        </w:rPr>
        <w:t>2.</w:t>
      </w:r>
      <w:r w:rsidRPr="00120186">
        <w:rPr>
          <w:b/>
        </w:rPr>
        <w:tab/>
        <w:t>ANGIVELSE AF AKTIVT STOF/AKTIVE STOFFER</w:t>
      </w:r>
    </w:p>
    <w:p w14:paraId="525476A4" w14:textId="77777777" w:rsidR="009B39F7" w:rsidRPr="00120186" w:rsidRDefault="009B39F7" w:rsidP="0049206D"/>
    <w:p w14:paraId="0D58499F" w14:textId="3680590A" w:rsidR="009B39F7" w:rsidRPr="00120186" w:rsidRDefault="009B39F7" w:rsidP="0049206D">
      <w:r w:rsidRPr="00120186">
        <w:t>Hver kapsel indeholder 20 mg crizotinib.</w:t>
      </w:r>
    </w:p>
    <w:p w14:paraId="0F0D1CA6" w14:textId="77777777" w:rsidR="009B39F7" w:rsidRPr="00120186" w:rsidRDefault="009B39F7" w:rsidP="0049206D"/>
    <w:p w14:paraId="0510D583" w14:textId="77777777" w:rsidR="009B39F7" w:rsidRPr="00120186" w:rsidRDefault="009B39F7" w:rsidP="0049206D"/>
    <w:p w14:paraId="71DBC7D2"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3.</w:t>
      </w:r>
      <w:r w:rsidRPr="00120186">
        <w:rPr>
          <w:b/>
        </w:rPr>
        <w:tab/>
        <w:t>LISTE OVER HJÆLPESTOFFER</w:t>
      </w:r>
    </w:p>
    <w:p w14:paraId="178DBD33" w14:textId="77777777" w:rsidR="009B39F7" w:rsidRPr="00120186" w:rsidRDefault="009B39F7" w:rsidP="0049206D">
      <w:pPr>
        <w:rPr>
          <w:szCs w:val="22"/>
        </w:rPr>
      </w:pPr>
    </w:p>
    <w:p w14:paraId="33A01562" w14:textId="77777777" w:rsidR="009B39F7" w:rsidRPr="00120186" w:rsidRDefault="009B39F7" w:rsidP="0049206D">
      <w:pPr>
        <w:rPr>
          <w:szCs w:val="22"/>
        </w:rPr>
      </w:pPr>
      <w:r w:rsidRPr="00120186">
        <w:t>Indeholder saccharose. Se indlægssedlen for yderligere information.</w:t>
      </w:r>
    </w:p>
    <w:p w14:paraId="1F6131DC" w14:textId="77777777" w:rsidR="009B39F7" w:rsidRPr="00120186" w:rsidRDefault="009B39F7" w:rsidP="0049206D">
      <w:pPr>
        <w:rPr>
          <w:szCs w:val="22"/>
        </w:rPr>
      </w:pPr>
    </w:p>
    <w:p w14:paraId="6EC295EB" w14:textId="77777777" w:rsidR="009B39F7" w:rsidRPr="00120186" w:rsidRDefault="009B39F7" w:rsidP="0049206D"/>
    <w:p w14:paraId="39FE3FC6"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4.</w:t>
      </w:r>
      <w:r w:rsidRPr="00120186">
        <w:rPr>
          <w:b/>
        </w:rPr>
        <w:tab/>
        <w:t>LÆGEMIDDELFORM OG INDHOLD (PAKNINGSSTØRRELSE)</w:t>
      </w:r>
    </w:p>
    <w:p w14:paraId="69E15BE1" w14:textId="77777777" w:rsidR="009B39F7" w:rsidRPr="00120186" w:rsidRDefault="009B39F7" w:rsidP="0049206D"/>
    <w:p w14:paraId="058EB57C" w14:textId="77777777" w:rsidR="009B39F7" w:rsidRPr="00120186" w:rsidRDefault="009B39F7" w:rsidP="0049206D">
      <w:r w:rsidRPr="00120186">
        <w:t>60 kapsler til åbning</w:t>
      </w:r>
    </w:p>
    <w:p w14:paraId="4ED51B5B" w14:textId="77777777" w:rsidR="009B39F7" w:rsidRPr="00120186" w:rsidRDefault="009B39F7" w:rsidP="0049206D"/>
    <w:p w14:paraId="60874C92" w14:textId="77777777" w:rsidR="009B39F7" w:rsidRPr="00120186" w:rsidRDefault="009B39F7" w:rsidP="0049206D"/>
    <w:p w14:paraId="41916710"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5.</w:t>
      </w:r>
      <w:r w:rsidRPr="00120186">
        <w:rPr>
          <w:b/>
        </w:rPr>
        <w:tab/>
        <w:t>ANVENDELSESMÅDE OG ADMINISTRATIONSVEJ(E)</w:t>
      </w:r>
    </w:p>
    <w:p w14:paraId="022BAB7B" w14:textId="77777777" w:rsidR="009B39F7" w:rsidRPr="00120186" w:rsidRDefault="009B39F7" w:rsidP="0049206D">
      <w:pPr>
        <w:rPr>
          <w:iCs/>
        </w:rPr>
      </w:pPr>
    </w:p>
    <w:p w14:paraId="605E38EA" w14:textId="77777777" w:rsidR="009B39F7" w:rsidRPr="00120186" w:rsidRDefault="009B39F7" w:rsidP="0049206D">
      <w:r w:rsidRPr="00120186">
        <w:t>Læs indlægssedlen inden brug.</w:t>
      </w:r>
    </w:p>
    <w:p w14:paraId="19BA61CC" w14:textId="147C415E" w:rsidR="009B39F7" w:rsidRPr="00120186" w:rsidRDefault="009B39F7" w:rsidP="0049206D">
      <w:r w:rsidRPr="00B25017">
        <w:rPr>
          <w:color w:val="000000" w:themeColor="text1"/>
        </w:rPr>
        <w:t>Kapslerne må ikke indtages.</w:t>
      </w:r>
    </w:p>
    <w:p w14:paraId="1E469219" w14:textId="77777777" w:rsidR="009B39F7" w:rsidRPr="00120186" w:rsidRDefault="009B39F7" w:rsidP="0049206D">
      <w:r w:rsidRPr="00120186">
        <w:rPr>
          <w:highlight w:val="lightGray"/>
        </w:rPr>
        <w:t>&lt;indsæt QR-kode&gt;</w:t>
      </w:r>
    </w:p>
    <w:p w14:paraId="145F8B66" w14:textId="77777777" w:rsidR="009B39F7" w:rsidRPr="00120186" w:rsidRDefault="009B39F7" w:rsidP="0049206D">
      <w:r w:rsidRPr="00120186">
        <w:t>Scan QR-koden for yderligere oplysninger.</w:t>
      </w:r>
    </w:p>
    <w:p w14:paraId="30737204" w14:textId="77777777" w:rsidR="009B39F7" w:rsidRPr="00120186" w:rsidRDefault="009B39F7" w:rsidP="0049206D">
      <w:r w:rsidRPr="00120186">
        <w:rPr>
          <w:highlight w:val="lightGray"/>
        </w:rPr>
        <w:t xml:space="preserve">URL: </w:t>
      </w:r>
      <w:hyperlink r:id="rId15" w:history="1">
        <w:r w:rsidRPr="008F04AB">
          <w:rPr>
            <w:rStyle w:val="Hyperlink"/>
            <w:color w:val="000000" w:themeColor="text1"/>
            <w:highlight w:val="lightGray"/>
          </w:rPr>
          <w:t>www.pfizer.com</w:t>
        </w:r>
      </w:hyperlink>
    </w:p>
    <w:p w14:paraId="57E9D280" w14:textId="77777777" w:rsidR="009B39F7" w:rsidRPr="00120186" w:rsidRDefault="009B39F7" w:rsidP="0049206D">
      <w:r w:rsidRPr="00120186">
        <w:t>Oral anvendelse.</w:t>
      </w:r>
    </w:p>
    <w:p w14:paraId="403D6A8B" w14:textId="77777777" w:rsidR="009B39F7" w:rsidRPr="00120186" w:rsidRDefault="009B39F7" w:rsidP="0049206D"/>
    <w:p w14:paraId="0F2D1B82" w14:textId="77777777" w:rsidR="009B39F7" w:rsidRPr="00120186" w:rsidRDefault="009B39F7" w:rsidP="0049206D"/>
    <w:p w14:paraId="508508DE"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6.</w:t>
      </w:r>
      <w:r w:rsidRPr="00120186">
        <w:rPr>
          <w:b/>
        </w:rPr>
        <w:tab/>
        <w:t>SÆRLIG ADVARSEL OM, AT LÆGEMIDLET SKAL OPBEVARES UTILGÆNGELIGT FOR BØRN</w:t>
      </w:r>
    </w:p>
    <w:p w14:paraId="1AB200CC" w14:textId="77777777" w:rsidR="009B39F7" w:rsidRPr="00120186" w:rsidRDefault="009B39F7" w:rsidP="0049206D"/>
    <w:p w14:paraId="39D544E9" w14:textId="77777777" w:rsidR="009B39F7" w:rsidRPr="00120186" w:rsidRDefault="009B39F7" w:rsidP="0049206D">
      <w:pPr>
        <w:outlineLvl w:val="0"/>
      </w:pPr>
      <w:r w:rsidRPr="00120186">
        <w:t>Opbevares utilgængeligt for børn.</w:t>
      </w:r>
    </w:p>
    <w:p w14:paraId="45C17E54" w14:textId="77777777" w:rsidR="009B39F7" w:rsidRPr="00120186" w:rsidRDefault="009B39F7" w:rsidP="0049206D">
      <w:pPr>
        <w:outlineLvl w:val="0"/>
      </w:pPr>
    </w:p>
    <w:p w14:paraId="2B1834A2" w14:textId="77777777" w:rsidR="009B39F7" w:rsidRPr="00120186" w:rsidRDefault="009B39F7" w:rsidP="0049206D"/>
    <w:p w14:paraId="5AA7F5B4"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7.</w:t>
      </w:r>
      <w:r w:rsidRPr="00120186">
        <w:rPr>
          <w:b/>
        </w:rPr>
        <w:tab/>
        <w:t>EVENTUELLE ANDRE SÆRLIGE ADVARSLER</w:t>
      </w:r>
    </w:p>
    <w:p w14:paraId="7889E5D6" w14:textId="77777777" w:rsidR="009B39F7" w:rsidRPr="00120186" w:rsidRDefault="009B39F7" w:rsidP="0049206D">
      <w:pPr>
        <w:autoSpaceDE w:val="0"/>
        <w:autoSpaceDN w:val="0"/>
        <w:adjustRightInd w:val="0"/>
      </w:pPr>
    </w:p>
    <w:p w14:paraId="5D432EB6" w14:textId="77777777" w:rsidR="009B39F7" w:rsidRPr="00120186" w:rsidRDefault="009B39F7" w:rsidP="0049206D">
      <w:pPr>
        <w:autoSpaceDE w:val="0"/>
        <w:autoSpaceDN w:val="0"/>
        <w:adjustRightInd w:val="0"/>
      </w:pPr>
    </w:p>
    <w:p w14:paraId="7563F293"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8.</w:t>
      </w:r>
      <w:r w:rsidRPr="00120186">
        <w:rPr>
          <w:b/>
        </w:rPr>
        <w:tab/>
        <w:t>UDLØBSDATO</w:t>
      </w:r>
    </w:p>
    <w:p w14:paraId="165DF847" w14:textId="77777777" w:rsidR="009B39F7" w:rsidRPr="00120186" w:rsidRDefault="009B39F7" w:rsidP="0049206D"/>
    <w:p w14:paraId="2E0A6D79" w14:textId="77777777" w:rsidR="009B39F7" w:rsidRPr="00120186" w:rsidRDefault="009B39F7" w:rsidP="0049206D">
      <w:r w:rsidRPr="00120186">
        <w:t>EXP</w:t>
      </w:r>
    </w:p>
    <w:p w14:paraId="61167ED7" w14:textId="77777777" w:rsidR="009B39F7" w:rsidRPr="00120186" w:rsidRDefault="009B39F7" w:rsidP="0049206D"/>
    <w:p w14:paraId="370CEDAD" w14:textId="77777777" w:rsidR="009B39F7" w:rsidRPr="00120186" w:rsidRDefault="009B39F7" w:rsidP="0049206D"/>
    <w:p w14:paraId="0606CB16"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9.</w:t>
      </w:r>
      <w:r w:rsidRPr="00120186">
        <w:rPr>
          <w:b/>
        </w:rPr>
        <w:tab/>
        <w:t>SÆRLIGE OPBEVARINGSBETINGELSER</w:t>
      </w:r>
    </w:p>
    <w:p w14:paraId="4DA9B82C" w14:textId="77777777" w:rsidR="009B39F7" w:rsidRPr="00120186" w:rsidRDefault="009B39F7" w:rsidP="0049206D"/>
    <w:p w14:paraId="030B5E22" w14:textId="703E460D" w:rsidR="009B39F7" w:rsidRPr="00120186" w:rsidRDefault="00207C31" w:rsidP="0049206D">
      <w:r>
        <w:t xml:space="preserve">Opbevares ved temperaturer under 25 </w:t>
      </w:r>
      <w:r w:rsidRPr="00E250EB">
        <w:rPr>
          <w:vertAlign w:val="superscript"/>
        </w:rPr>
        <w:t>o</w:t>
      </w:r>
      <w:r w:rsidRPr="00E250EB">
        <w:t>C</w:t>
      </w:r>
      <w:r w:rsidR="00116DA7">
        <w:t>.</w:t>
      </w:r>
    </w:p>
    <w:p w14:paraId="6626F246"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709" w:hanging="709"/>
        <w:outlineLvl w:val="0"/>
        <w:rPr>
          <w:b/>
        </w:rPr>
      </w:pPr>
      <w:r w:rsidRPr="00120186">
        <w:rPr>
          <w:b/>
        </w:rPr>
        <w:lastRenderedPageBreak/>
        <w:t>10.</w:t>
      </w:r>
      <w:r w:rsidRPr="00120186">
        <w:rPr>
          <w:b/>
        </w:rPr>
        <w:tab/>
        <w:t>EVENTUELLE SÆRLIGE FORHOLDSREGLER VED BORTSKAFFELSE AF IKKE ANVENDT LÆGEMIDDEL SAMT AFFALD HERAF</w:t>
      </w:r>
    </w:p>
    <w:p w14:paraId="7F2962E9" w14:textId="77777777" w:rsidR="009B39F7" w:rsidRPr="00120186" w:rsidRDefault="009B39F7" w:rsidP="0049206D">
      <w:pPr>
        <w:keepNext/>
        <w:keepLines/>
      </w:pPr>
    </w:p>
    <w:p w14:paraId="71C482AC" w14:textId="77777777" w:rsidR="009B39F7" w:rsidRPr="00120186" w:rsidRDefault="009B39F7" w:rsidP="0049206D">
      <w:pPr>
        <w:keepNext/>
        <w:keepLines/>
      </w:pPr>
    </w:p>
    <w:p w14:paraId="1AD5EE68"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567" w:hanging="567"/>
        <w:outlineLvl w:val="0"/>
      </w:pPr>
      <w:r w:rsidRPr="00120186">
        <w:rPr>
          <w:b/>
        </w:rPr>
        <w:t>11.</w:t>
      </w:r>
      <w:r w:rsidRPr="00120186">
        <w:rPr>
          <w:b/>
        </w:rPr>
        <w:tab/>
        <w:t>NAVN OG ADRESSE PÅ INDEHAVEREN AF MARKEDSFØRINGSTILLADELSEN</w:t>
      </w:r>
    </w:p>
    <w:p w14:paraId="1C27D13E" w14:textId="77777777" w:rsidR="009B39F7" w:rsidRPr="00120186" w:rsidRDefault="009B39F7" w:rsidP="0049206D">
      <w:pPr>
        <w:keepNext/>
        <w:keepLines/>
      </w:pPr>
    </w:p>
    <w:p w14:paraId="3E92F99C" w14:textId="77777777" w:rsidR="009B39F7" w:rsidRPr="002E636C" w:rsidRDefault="009B39F7" w:rsidP="0049206D">
      <w:pPr>
        <w:suppressAutoHyphens/>
        <w:rPr>
          <w:lang w:val="de-DE"/>
        </w:rPr>
      </w:pPr>
      <w:r w:rsidRPr="002E636C">
        <w:rPr>
          <w:lang w:val="de-DE"/>
        </w:rPr>
        <w:t>Pfizer Europe MA EEIG</w:t>
      </w:r>
    </w:p>
    <w:p w14:paraId="277EB775" w14:textId="77777777" w:rsidR="009B39F7" w:rsidRPr="002E636C" w:rsidRDefault="009B39F7" w:rsidP="0049206D">
      <w:pPr>
        <w:suppressAutoHyphens/>
        <w:rPr>
          <w:lang w:val="fr-FR"/>
        </w:rPr>
      </w:pPr>
      <w:r w:rsidRPr="002E636C">
        <w:rPr>
          <w:lang w:val="fr-FR"/>
        </w:rPr>
        <w:t>Boulevard de la Plaine 17</w:t>
      </w:r>
    </w:p>
    <w:p w14:paraId="4350B88E" w14:textId="77777777" w:rsidR="009B39F7" w:rsidRPr="002E636C" w:rsidRDefault="009B39F7" w:rsidP="0049206D">
      <w:pPr>
        <w:suppressAutoHyphens/>
        <w:rPr>
          <w:lang w:val="fr-FR"/>
        </w:rPr>
      </w:pPr>
      <w:r w:rsidRPr="002E636C">
        <w:rPr>
          <w:lang w:val="fr-FR"/>
        </w:rPr>
        <w:t>1050 Bruxelles</w:t>
      </w:r>
    </w:p>
    <w:p w14:paraId="0AC4EA25" w14:textId="77777777" w:rsidR="009B39F7" w:rsidRPr="002E636C" w:rsidRDefault="009B39F7" w:rsidP="0049206D">
      <w:pPr>
        <w:rPr>
          <w:lang w:val="fr-FR"/>
        </w:rPr>
      </w:pPr>
      <w:proofErr w:type="spellStart"/>
      <w:r w:rsidRPr="002E636C">
        <w:rPr>
          <w:lang w:val="fr-FR"/>
        </w:rPr>
        <w:t>Belgien</w:t>
      </w:r>
      <w:proofErr w:type="spellEnd"/>
    </w:p>
    <w:p w14:paraId="3F5736A7" w14:textId="77777777" w:rsidR="009B39F7" w:rsidRPr="002E636C" w:rsidRDefault="009B39F7" w:rsidP="0049206D">
      <w:pPr>
        <w:rPr>
          <w:lang w:val="fr-FR"/>
        </w:rPr>
      </w:pPr>
    </w:p>
    <w:p w14:paraId="0FD87AC4" w14:textId="77777777" w:rsidR="009B39F7" w:rsidRPr="002E636C" w:rsidRDefault="009B39F7" w:rsidP="0049206D">
      <w:pPr>
        <w:rPr>
          <w:lang w:val="fr-FR"/>
        </w:rPr>
      </w:pPr>
    </w:p>
    <w:p w14:paraId="7EEA595C"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12.</w:t>
      </w:r>
      <w:r w:rsidRPr="003E7890">
        <w:rPr>
          <w:b/>
        </w:rPr>
        <w:tab/>
        <w:t>MARKEDSFØRINGSTILLADELSESNUMMER (</w:t>
      </w:r>
      <w:r w:rsidRPr="003E7890">
        <w:rPr>
          <w:b/>
        </w:rPr>
        <w:noBreakHyphen/>
        <w:t>NUMRE)</w:t>
      </w:r>
    </w:p>
    <w:p w14:paraId="7F732C68" w14:textId="77777777" w:rsidR="009B39F7" w:rsidRPr="003E7890" w:rsidRDefault="009B39F7" w:rsidP="0049206D"/>
    <w:p w14:paraId="20D2B454" w14:textId="090621C4" w:rsidR="009B39F7" w:rsidRPr="003E7890" w:rsidRDefault="00320845" w:rsidP="0049206D">
      <w:r>
        <w:t>EU/1/12/793/005</w:t>
      </w:r>
    </w:p>
    <w:p w14:paraId="4E5CC3CC" w14:textId="77777777" w:rsidR="009B39F7" w:rsidRPr="003E7890" w:rsidRDefault="009B39F7" w:rsidP="0049206D"/>
    <w:p w14:paraId="57D040D0"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13.</w:t>
      </w:r>
      <w:r w:rsidRPr="003E7890">
        <w:rPr>
          <w:b/>
        </w:rPr>
        <w:tab/>
        <w:t>BATCHNUMMER</w:t>
      </w:r>
    </w:p>
    <w:p w14:paraId="6B5349AC" w14:textId="77777777" w:rsidR="009B39F7" w:rsidRPr="003E7890" w:rsidRDefault="009B39F7" w:rsidP="0049206D"/>
    <w:p w14:paraId="753E2AB7" w14:textId="77777777" w:rsidR="009B39F7" w:rsidRPr="003E7890" w:rsidRDefault="009B39F7" w:rsidP="0049206D">
      <w:r w:rsidRPr="003E7890">
        <w:t>Lot</w:t>
      </w:r>
    </w:p>
    <w:p w14:paraId="6CF9A996" w14:textId="77777777" w:rsidR="009B39F7" w:rsidRPr="003E7890" w:rsidRDefault="009B39F7" w:rsidP="0049206D"/>
    <w:p w14:paraId="40EBCA1E" w14:textId="77777777" w:rsidR="009B39F7" w:rsidRPr="003E7890" w:rsidRDefault="009B39F7" w:rsidP="0049206D"/>
    <w:p w14:paraId="30B5A6A8"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14.</w:t>
      </w:r>
      <w:r w:rsidRPr="003E7890">
        <w:rPr>
          <w:b/>
        </w:rPr>
        <w:tab/>
        <w:t>GENEREL KLASSIFIKATION FOR UDLEVERING</w:t>
      </w:r>
    </w:p>
    <w:p w14:paraId="43C758FE" w14:textId="77777777" w:rsidR="009B39F7" w:rsidRPr="003E7890" w:rsidRDefault="009B39F7" w:rsidP="0049206D"/>
    <w:p w14:paraId="51ADD992" w14:textId="77777777" w:rsidR="009B39F7" w:rsidRPr="003E7890" w:rsidRDefault="009B39F7" w:rsidP="0049206D"/>
    <w:p w14:paraId="158092F4"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15.</w:t>
      </w:r>
      <w:r w:rsidRPr="003E7890">
        <w:rPr>
          <w:b/>
        </w:rPr>
        <w:tab/>
        <w:t>INSTRUKTIONER VEDRØRENDE ANVENDELSEN</w:t>
      </w:r>
    </w:p>
    <w:p w14:paraId="0092571D" w14:textId="77777777" w:rsidR="009B39F7" w:rsidRPr="003E7890" w:rsidRDefault="009B39F7" w:rsidP="0049206D"/>
    <w:p w14:paraId="0924970E" w14:textId="77777777" w:rsidR="009B39F7" w:rsidRPr="003E7890" w:rsidRDefault="009B39F7" w:rsidP="0049206D"/>
    <w:p w14:paraId="5BC3AB4F"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16.</w:t>
      </w:r>
      <w:r w:rsidRPr="003E7890">
        <w:rPr>
          <w:b/>
        </w:rPr>
        <w:tab/>
        <w:t>INFORMATION I BRAILLESKRIFT</w:t>
      </w:r>
    </w:p>
    <w:p w14:paraId="7C8FD604" w14:textId="77777777" w:rsidR="009B39F7" w:rsidRPr="003E7890" w:rsidRDefault="009B39F7" w:rsidP="0049206D"/>
    <w:p w14:paraId="35125795" w14:textId="77777777" w:rsidR="009B39F7" w:rsidRPr="00120186" w:rsidRDefault="009B39F7" w:rsidP="0049206D">
      <w:r w:rsidRPr="00120186">
        <w:t>XALKORI 20 mg</w:t>
      </w:r>
    </w:p>
    <w:p w14:paraId="1BB6B9FC" w14:textId="77777777" w:rsidR="009B39F7" w:rsidRPr="00120186" w:rsidRDefault="009B39F7" w:rsidP="0049206D"/>
    <w:p w14:paraId="4C09BDA1" w14:textId="77777777" w:rsidR="009B39F7" w:rsidRPr="00120186" w:rsidRDefault="009B39F7" w:rsidP="0049206D">
      <w:pPr>
        <w:tabs>
          <w:tab w:val="left" w:pos="567"/>
        </w:tabs>
        <w:rPr>
          <w:b/>
        </w:rPr>
      </w:pPr>
    </w:p>
    <w:p w14:paraId="2CBCB576"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17.</w:t>
      </w:r>
      <w:r w:rsidRPr="00120186">
        <w:rPr>
          <w:b/>
        </w:rPr>
        <w:tab/>
        <w:t>ENTYDIG IDENTIFIKATOR – 2D-STREGKODE, QR-KODE</w:t>
      </w:r>
    </w:p>
    <w:p w14:paraId="5E8A3FE4" w14:textId="77777777" w:rsidR="009B39F7" w:rsidRPr="00120186" w:rsidRDefault="009B39F7" w:rsidP="0049206D"/>
    <w:p w14:paraId="78C1E75D" w14:textId="77777777" w:rsidR="009B39F7" w:rsidRPr="00120186" w:rsidRDefault="009B39F7" w:rsidP="0049206D">
      <w:pPr>
        <w:tabs>
          <w:tab w:val="left" w:pos="567"/>
        </w:tabs>
      </w:pPr>
      <w:r w:rsidRPr="00120186">
        <w:rPr>
          <w:highlight w:val="lightGray"/>
        </w:rPr>
        <w:t>Der er anført en 2D-stregkode, som indeholder en entydig identifikator.</w:t>
      </w:r>
    </w:p>
    <w:p w14:paraId="41D5DD4F" w14:textId="77777777" w:rsidR="009B39F7" w:rsidRPr="00120186" w:rsidRDefault="009B39F7" w:rsidP="0049206D">
      <w:pPr>
        <w:tabs>
          <w:tab w:val="left" w:pos="567"/>
        </w:tabs>
        <w:rPr>
          <w:strike/>
          <w:shd w:val="clear" w:color="auto" w:fill="CCCCCC"/>
        </w:rPr>
      </w:pPr>
    </w:p>
    <w:p w14:paraId="449809B9" w14:textId="77777777" w:rsidR="009B39F7" w:rsidRPr="00120186" w:rsidRDefault="009B39F7" w:rsidP="0049206D">
      <w:pPr>
        <w:tabs>
          <w:tab w:val="left" w:pos="567"/>
        </w:tabs>
      </w:pPr>
    </w:p>
    <w:p w14:paraId="17B9D8E0"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18.</w:t>
      </w:r>
      <w:r w:rsidRPr="00120186">
        <w:rPr>
          <w:b/>
        </w:rPr>
        <w:tab/>
        <w:t>ENTYDIG IDENTIFIKATOR – MENNESKELIGT LÆSBARE DATA</w:t>
      </w:r>
    </w:p>
    <w:p w14:paraId="4FC1B49C" w14:textId="77777777" w:rsidR="009B39F7" w:rsidRPr="00120186" w:rsidRDefault="009B39F7" w:rsidP="0049206D"/>
    <w:p w14:paraId="553A9718" w14:textId="77777777" w:rsidR="009B39F7" w:rsidRPr="00120186" w:rsidRDefault="009B39F7" w:rsidP="0049206D">
      <w:pPr>
        <w:tabs>
          <w:tab w:val="left" w:pos="567"/>
        </w:tabs>
        <w:spacing w:line="260" w:lineRule="exact"/>
      </w:pPr>
      <w:r w:rsidRPr="00120186">
        <w:t>PC</w:t>
      </w:r>
    </w:p>
    <w:p w14:paraId="43C34611" w14:textId="77777777" w:rsidR="009B39F7" w:rsidRPr="00120186" w:rsidRDefault="009B39F7" w:rsidP="0049206D">
      <w:pPr>
        <w:tabs>
          <w:tab w:val="left" w:pos="567"/>
        </w:tabs>
        <w:spacing w:line="260" w:lineRule="exact"/>
      </w:pPr>
      <w:r w:rsidRPr="00120186">
        <w:t>SN</w:t>
      </w:r>
    </w:p>
    <w:p w14:paraId="3563C58E" w14:textId="77777777" w:rsidR="009B39F7" w:rsidRPr="00120186" w:rsidRDefault="009B39F7" w:rsidP="0049206D">
      <w:pPr>
        <w:tabs>
          <w:tab w:val="left" w:pos="567"/>
        </w:tabs>
        <w:spacing w:line="260" w:lineRule="exact"/>
        <w:rPr>
          <w:b/>
        </w:rPr>
      </w:pPr>
      <w:r w:rsidRPr="00120186">
        <w:t>NN</w:t>
      </w:r>
    </w:p>
    <w:p w14:paraId="4F9EA816" w14:textId="77777777" w:rsidR="009B39F7" w:rsidRPr="00120186" w:rsidRDefault="009B39F7" w:rsidP="0049206D"/>
    <w:p w14:paraId="14A3231F" w14:textId="77777777" w:rsidR="009B39F7" w:rsidRPr="00120186" w:rsidRDefault="009B39F7" w:rsidP="0049206D">
      <w:pPr>
        <w:rPr>
          <w:b/>
        </w:rPr>
      </w:pPr>
      <w:r w:rsidRPr="00120186">
        <w:br w:type="page"/>
      </w:r>
    </w:p>
    <w:p w14:paraId="5187088B"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r w:rsidRPr="00120186">
        <w:rPr>
          <w:b/>
        </w:rPr>
        <w:lastRenderedPageBreak/>
        <w:t>MÆRKNING, DER SKAL ANFØRES PÅ DEN INDRE EMBALLAGE</w:t>
      </w:r>
    </w:p>
    <w:p w14:paraId="445FA3BF"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p>
    <w:p w14:paraId="2419BBC4"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r w:rsidRPr="00120186">
        <w:rPr>
          <w:b/>
        </w:rPr>
        <w:t>BEHOLDERENS ETIKET</w:t>
      </w:r>
    </w:p>
    <w:p w14:paraId="0A451ED4" w14:textId="77777777" w:rsidR="009B39F7" w:rsidRPr="00120186" w:rsidRDefault="009B39F7" w:rsidP="0049206D"/>
    <w:p w14:paraId="18BC6F94" w14:textId="77777777" w:rsidR="009B39F7" w:rsidRPr="00120186" w:rsidRDefault="009B39F7" w:rsidP="0049206D"/>
    <w:p w14:paraId="10113BF6"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1.</w:t>
      </w:r>
      <w:r w:rsidRPr="00120186">
        <w:rPr>
          <w:b/>
        </w:rPr>
        <w:tab/>
        <w:t>LÆGEMIDLETS NAVN</w:t>
      </w:r>
    </w:p>
    <w:p w14:paraId="003612E1" w14:textId="77777777" w:rsidR="009B39F7" w:rsidRPr="00120186" w:rsidRDefault="009B39F7" w:rsidP="0049206D"/>
    <w:p w14:paraId="357EF24B" w14:textId="77777777" w:rsidR="009B39F7" w:rsidRPr="00120186" w:rsidRDefault="009B39F7" w:rsidP="0049206D">
      <w:r w:rsidRPr="00120186">
        <w:t>XALKORI 20 mg granulat i kapsler til åbning</w:t>
      </w:r>
    </w:p>
    <w:p w14:paraId="6221F5B2" w14:textId="77777777" w:rsidR="009B39F7" w:rsidRPr="00120186" w:rsidRDefault="009B39F7" w:rsidP="0049206D">
      <w:r w:rsidRPr="00120186">
        <w:t>crizotinib</w:t>
      </w:r>
    </w:p>
    <w:p w14:paraId="4BDB9CB5" w14:textId="77777777" w:rsidR="009B39F7" w:rsidRPr="00120186" w:rsidRDefault="009B39F7" w:rsidP="0049206D"/>
    <w:p w14:paraId="4317ACF0" w14:textId="77777777" w:rsidR="009B39F7" w:rsidRPr="00120186" w:rsidRDefault="009B39F7" w:rsidP="0049206D"/>
    <w:p w14:paraId="7E523D37"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rPr>
          <w:b/>
        </w:rPr>
      </w:pPr>
      <w:r w:rsidRPr="00120186">
        <w:rPr>
          <w:b/>
        </w:rPr>
        <w:t>2.</w:t>
      </w:r>
      <w:r w:rsidRPr="00120186">
        <w:rPr>
          <w:b/>
        </w:rPr>
        <w:tab/>
        <w:t>ANGIVELSE AF AKTIVT STOF/AKTIVE STOFFER</w:t>
      </w:r>
    </w:p>
    <w:p w14:paraId="34035281" w14:textId="77777777" w:rsidR="009B39F7" w:rsidRPr="00120186" w:rsidRDefault="009B39F7" w:rsidP="0049206D"/>
    <w:p w14:paraId="7E80EB83" w14:textId="7A27B804" w:rsidR="009B39F7" w:rsidRPr="00120186" w:rsidRDefault="009B39F7" w:rsidP="0049206D">
      <w:r w:rsidRPr="00120186">
        <w:t>Hver kapsel indeholder 20 mg crizotinib.</w:t>
      </w:r>
    </w:p>
    <w:p w14:paraId="32D7F9D3" w14:textId="77777777" w:rsidR="009B39F7" w:rsidRPr="00120186" w:rsidRDefault="009B39F7" w:rsidP="0049206D"/>
    <w:p w14:paraId="2297E999" w14:textId="77777777" w:rsidR="009B39F7" w:rsidRPr="00120186" w:rsidRDefault="009B39F7" w:rsidP="0049206D"/>
    <w:p w14:paraId="38E9532C"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3.</w:t>
      </w:r>
      <w:r w:rsidRPr="00120186">
        <w:rPr>
          <w:b/>
        </w:rPr>
        <w:tab/>
        <w:t>LISTE OVER HJÆLPESTOFFER</w:t>
      </w:r>
    </w:p>
    <w:p w14:paraId="6A28887D" w14:textId="77777777" w:rsidR="009B39F7" w:rsidRPr="00120186" w:rsidRDefault="009B39F7" w:rsidP="0049206D">
      <w:pPr>
        <w:rPr>
          <w:szCs w:val="22"/>
        </w:rPr>
      </w:pPr>
    </w:p>
    <w:p w14:paraId="30090485" w14:textId="77777777" w:rsidR="009B39F7" w:rsidRPr="00120186" w:rsidRDefault="009B39F7" w:rsidP="0049206D">
      <w:pPr>
        <w:rPr>
          <w:szCs w:val="22"/>
        </w:rPr>
      </w:pPr>
      <w:r w:rsidRPr="00120186">
        <w:t>Indeholder saccharose. Se indlægssedlen for yderligere information.</w:t>
      </w:r>
    </w:p>
    <w:p w14:paraId="64FF2560" w14:textId="77777777" w:rsidR="009B39F7" w:rsidRPr="00120186" w:rsidRDefault="009B39F7" w:rsidP="0049206D">
      <w:pPr>
        <w:rPr>
          <w:szCs w:val="22"/>
        </w:rPr>
      </w:pPr>
    </w:p>
    <w:p w14:paraId="2B49C385" w14:textId="77777777" w:rsidR="009B39F7" w:rsidRPr="00120186" w:rsidRDefault="009B39F7" w:rsidP="0049206D"/>
    <w:p w14:paraId="47DE9185"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4.</w:t>
      </w:r>
      <w:r w:rsidRPr="00120186">
        <w:rPr>
          <w:b/>
        </w:rPr>
        <w:tab/>
        <w:t>LÆGEMIDDELFORM OG INDHOLD (PAKNINGSSTØRRELSE)</w:t>
      </w:r>
    </w:p>
    <w:p w14:paraId="40816ABE" w14:textId="77777777" w:rsidR="009B39F7" w:rsidRPr="00120186" w:rsidRDefault="009B39F7" w:rsidP="0049206D"/>
    <w:p w14:paraId="3FE8C32E" w14:textId="77777777" w:rsidR="009B39F7" w:rsidRPr="00120186" w:rsidRDefault="009B39F7" w:rsidP="0049206D">
      <w:r w:rsidRPr="00120186">
        <w:t>60 kapsler til åbning</w:t>
      </w:r>
    </w:p>
    <w:p w14:paraId="5F94927A" w14:textId="77777777" w:rsidR="009B39F7" w:rsidRPr="00120186" w:rsidRDefault="009B39F7" w:rsidP="0049206D"/>
    <w:p w14:paraId="61C43932" w14:textId="77777777" w:rsidR="009B39F7" w:rsidRPr="00120186" w:rsidRDefault="009B39F7" w:rsidP="0049206D"/>
    <w:p w14:paraId="3FD31C10"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5.</w:t>
      </w:r>
      <w:r w:rsidRPr="00120186">
        <w:rPr>
          <w:b/>
        </w:rPr>
        <w:tab/>
        <w:t>ANVENDELSESMÅDE OG ADMINISTRATIONSVEJ(E)</w:t>
      </w:r>
    </w:p>
    <w:p w14:paraId="20E8770B" w14:textId="77777777" w:rsidR="009B39F7" w:rsidRPr="00120186" w:rsidRDefault="009B39F7" w:rsidP="0049206D">
      <w:pPr>
        <w:rPr>
          <w:i/>
        </w:rPr>
      </w:pPr>
    </w:p>
    <w:p w14:paraId="112BA3AF" w14:textId="77777777" w:rsidR="009B39F7" w:rsidRPr="00120186" w:rsidRDefault="009B39F7" w:rsidP="0049206D">
      <w:r w:rsidRPr="00120186">
        <w:t>Læs indlægssedlen inden brug.</w:t>
      </w:r>
    </w:p>
    <w:p w14:paraId="52333D60" w14:textId="77777777" w:rsidR="009B39F7" w:rsidRPr="00120186" w:rsidRDefault="009B39F7" w:rsidP="0049206D">
      <w:r w:rsidRPr="00B25017">
        <w:rPr>
          <w:color w:val="000000" w:themeColor="text1"/>
        </w:rPr>
        <w:t>Kapslerne må ikke indtages.</w:t>
      </w:r>
    </w:p>
    <w:p w14:paraId="12C66CAF" w14:textId="77777777" w:rsidR="009B39F7" w:rsidRPr="00120186" w:rsidRDefault="009B39F7" w:rsidP="0049206D">
      <w:r w:rsidRPr="00120186">
        <w:t>Oral anvendelse.</w:t>
      </w:r>
    </w:p>
    <w:p w14:paraId="61444320" w14:textId="77777777" w:rsidR="009B39F7" w:rsidRPr="00120186" w:rsidRDefault="009B39F7" w:rsidP="0049206D"/>
    <w:p w14:paraId="12CFFC64" w14:textId="77777777" w:rsidR="009B39F7" w:rsidRPr="00120186" w:rsidRDefault="009B39F7" w:rsidP="0049206D"/>
    <w:p w14:paraId="50125308"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6.</w:t>
      </w:r>
      <w:r w:rsidRPr="00120186">
        <w:rPr>
          <w:b/>
        </w:rPr>
        <w:tab/>
        <w:t>SÆRLIG ADVARSEL OM, AT LÆGEMIDLET SKAL OPBEVARES UTILGÆNGELIGT FOR BØRN</w:t>
      </w:r>
    </w:p>
    <w:p w14:paraId="6A08376A" w14:textId="77777777" w:rsidR="009B39F7" w:rsidRPr="00120186" w:rsidRDefault="009B39F7" w:rsidP="0049206D"/>
    <w:p w14:paraId="5842D1B8" w14:textId="77777777" w:rsidR="009B39F7" w:rsidRPr="00120186" w:rsidRDefault="009B39F7" w:rsidP="0049206D">
      <w:pPr>
        <w:outlineLvl w:val="0"/>
      </w:pPr>
      <w:r w:rsidRPr="00120186">
        <w:t>Opbevares utilgængeligt for børn.</w:t>
      </w:r>
    </w:p>
    <w:p w14:paraId="1674757C" w14:textId="77777777" w:rsidR="009B39F7" w:rsidRPr="00120186" w:rsidRDefault="009B39F7" w:rsidP="0049206D"/>
    <w:p w14:paraId="0CCBD045" w14:textId="77777777" w:rsidR="009B39F7" w:rsidRPr="00120186" w:rsidRDefault="009B39F7" w:rsidP="0049206D"/>
    <w:p w14:paraId="02019FB7"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7.</w:t>
      </w:r>
      <w:r w:rsidRPr="00120186">
        <w:rPr>
          <w:b/>
        </w:rPr>
        <w:tab/>
        <w:t>EVENTUELLE ANDRE SÆRLIGE ADVARSLER</w:t>
      </w:r>
    </w:p>
    <w:p w14:paraId="1358EF3F" w14:textId="77777777" w:rsidR="009B39F7" w:rsidRPr="00120186" w:rsidRDefault="009B39F7" w:rsidP="0049206D"/>
    <w:p w14:paraId="55DF0D78" w14:textId="77777777" w:rsidR="009B39F7" w:rsidRPr="00120186" w:rsidRDefault="009B39F7" w:rsidP="0049206D"/>
    <w:p w14:paraId="69148D4F"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8.</w:t>
      </w:r>
      <w:r w:rsidRPr="00120186">
        <w:rPr>
          <w:b/>
        </w:rPr>
        <w:tab/>
        <w:t>UDLØBSDATO</w:t>
      </w:r>
    </w:p>
    <w:p w14:paraId="547DEBEF" w14:textId="77777777" w:rsidR="009B39F7" w:rsidRPr="00120186" w:rsidRDefault="009B39F7" w:rsidP="0049206D"/>
    <w:p w14:paraId="7DD120AA" w14:textId="77777777" w:rsidR="009B39F7" w:rsidRPr="00120186" w:rsidRDefault="009B39F7" w:rsidP="0049206D">
      <w:r w:rsidRPr="00120186">
        <w:t>EXP</w:t>
      </w:r>
    </w:p>
    <w:p w14:paraId="5ADF08BA" w14:textId="77777777" w:rsidR="009B39F7" w:rsidRPr="00120186" w:rsidRDefault="009B39F7" w:rsidP="0049206D"/>
    <w:p w14:paraId="395EA1DC" w14:textId="77777777" w:rsidR="009B39F7" w:rsidRPr="00120186" w:rsidRDefault="009B39F7" w:rsidP="0049206D"/>
    <w:p w14:paraId="7E744A09"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9.</w:t>
      </w:r>
      <w:r w:rsidRPr="00120186">
        <w:rPr>
          <w:b/>
        </w:rPr>
        <w:tab/>
        <w:t>SÆRLIGE OPBEVARINGSBETINGELSER</w:t>
      </w:r>
    </w:p>
    <w:p w14:paraId="4E4948A9" w14:textId="77777777" w:rsidR="009B39F7" w:rsidRPr="00120186" w:rsidRDefault="009B39F7" w:rsidP="0049206D"/>
    <w:p w14:paraId="4700A6B0" w14:textId="40F58154" w:rsidR="00207C31" w:rsidRPr="00120186" w:rsidRDefault="00207C31" w:rsidP="00207C31">
      <w:r>
        <w:t xml:space="preserve">Opbevares ved temperaturer under 25 </w:t>
      </w:r>
      <w:r w:rsidRPr="00E250EB">
        <w:rPr>
          <w:vertAlign w:val="superscript"/>
        </w:rPr>
        <w:t>o</w:t>
      </w:r>
      <w:r w:rsidRPr="00E250EB">
        <w:t>C</w:t>
      </w:r>
      <w:r w:rsidR="00116DA7">
        <w:t>.</w:t>
      </w:r>
    </w:p>
    <w:p w14:paraId="6C754BF1" w14:textId="77777777" w:rsidR="009B39F7" w:rsidRPr="00120186" w:rsidRDefault="009B39F7" w:rsidP="0049206D"/>
    <w:p w14:paraId="6AEF4081"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709" w:hanging="709"/>
        <w:outlineLvl w:val="0"/>
        <w:rPr>
          <w:b/>
        </w:rPr>
      </w:pPr>
      <w:r w:rsidRPr="00120186">
        <w:rPr>
          <w:b/>
        </w:rPr>
        <w:lastRenderedPageBreak/>
        <w:t>10.</w:t>
      </w:r>
      <w:r w:rsidRPr="00120186">
        <w:rPr>
          <w:b/>
        </w:rPr>
        <w:tab/>
        <w:t>EVENTUELLE SÆRLIGE FORHOLDSREGLER VED BORTSKAFFELSE AF IKKE ANVENDT LÆGEMIDDEL SAMT AFFALD HERAF</w:t>
      </w:r>
    </w:p>
    <w:p w14:paraId="778A7AB0" w14:textId="77777777" w:rsidR="009B39F7" w:rsidRPr="00120186" w:rsidRDefault="009B39F7" w:rsidP="0049206D">
      <w:pPr>
        <w:keepNext/>
        <w:keepLines/>
      </w:pPr>
    </w:p>
    <w:p w14:paraId="1691AC73" w14:textId="77777777" w:rsidR="009B39F7" w:rsidRPr="00120186" w:rsidRDefault="009B39F7" w:rsidP="0049206D">
      <w:pPr>
        <w:keepNext/>
        <w:keepLines/>
      </w:pPr>
    </w:p>
    <w:p w14:paraId="6D916AA7"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567" w:hanging="567"/>
        <w:outlineLvl w:val="0"/>
      </w:pPr>
      <w:r w:rsidRPr="00120186">
        <w:rPr>
          <w:b/>
        </w:rPr>
        <w:t>11.</w:t>
      </w:r>
      <w:r w:rsidRPr="00120186">
        <w:rPr>
          <w:b/>
        </w:rPr>
        <w:tab/>
        <w:t>NAVN OG ADRESSE PÅ INDEHAVEREN AF MARKEDSFØRINGSTILLADELSEN</w:t>
      </w:r>
    </w:p>
    <w:p w14:paraId="7EB56F51" w14:textId="77777777" w:rsidR="009B39F7" w:rsidRPr="00120186" w:rsidRDefault="009B39F7" w:rsidP="0049206D">
      <w:pPr>
        <w:keepNext/>
        <w:keepLines/>
      </w:pPr>
    </w:p>
    <w:p w14:paraId="117C70F0" w14:textId="77777777" w:rsidR="009B39F7" w:rsidRPr="002E636C" w:rsidRDefault="009B39F7" w:rsidP="0049206D">
      <w:pPr>
        <w:suppressAutoHyphens/>
        <w:rPr>
          <w:lang w:val="de-CH"/>
        </w:rPr>
      </w:pPr>
      <w:r w:rsidRPr="002E636C">
        <w:rPr>
          <w:lang w:val="de-CH"/>
        </w:rPr>
        <w:t>Pfizer Europe MA EEIG</w:t>
      </w:r>
    </w:p>
    <w:p w14:paraId="6E055A10" w14:textId="77777777" w:rsidR="009B39F7" w:rsidRPr="002E636C" w:rsidRDefault="009B39F7" w:rsidP="0049206D">
      <w:pPr>
        <w:suppressAutoHyphens/>
        <w:rPr>
          <w:lang w:val="de-CH"/>
        </w:rPr>
      </w:pPr>
      <w:r w:rsidRPr="002E636C">
        <w:rPr>
          <w:lang w:val="de-CH"/>
        </w:rPr>
        <w:t>1050 Bruxelles</w:t>
      </w:r>
    </w:p>
    <w:p w14:paraId="5E5CFE76" w14:textId="77777777" w:rsidR="009B39F7" w:rsidRPr="002E636C" w:rsidRDefault="009B39F7" w:rsidP="0049206D">
      <w:pPr>
        <w:rPr>
          <w:lang w:val="de-CH"/>
        </w:rPr>
      </w:pPr>
      <w:r w:rsidRPr="002E636C">
        <w:rPr>
          <w:lang w:val="de-CH"/>
        </w:rPr>
        <w:t>Belgien</w:t>
      </w:r>
    </w:p>
    <w:p w14:paraId="309AEF60" w14:textId="77777777" w:rsidR="009B39F7" w:rsidRPr="002E636C" w:rsidRDefault="009B39F7" w:rsidP="0049206D">
      <w:pPr>
        <w:rPr>
          <w:lang w:val="de-CH"/>
        </w:rPr>
      </w:pPr>
    </w:p>
    <w:p w14:paraId="42DE0F0A" w14:textId="77777777" w:rsidR="009B39F7" w:rsidRPr="002E636C" w:rsidRDefault="009B39F7" w:rsidP="0049206D">
      <w:pPr>
        <w:rPr>
          <w:lang w:val="de-CH"/>
        </w:rPr>
      </w:pPr>
    </w:p>
    <w:p w14:paraId="5BF3D251"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12.</w:t>
      </w:r>
      <w:r w:rsidRPr="00120186">
        <w:rPr>
          <w:b/>
        </w:rPr>
        <w:tab/>
        <w:t>MARKEDSFØRINGSTILLADELSESNUMMER (</w:t>
      </w:r>
      <w:r w:rsidRPr="00120186">
        <w:rPr>
          <w:b/>
        </w:rPr>
        <w:noBreakHyphen/>
        <w:t>NUMRE)</w:t>
      </w:r>
    </w:p>
    <w:p w14:paraId="33D8458B" w14:textId="77777777" w:rsidR="009B39F7" w:rsidRPr="00120186" w:rsidRDefault="009B39F7" w:rsidP="0049206D"/>
    <w:p w14:paraId="0AF0B05A" w14:textId="5F1AF417" w:rsidR="009B39F7" w:rsidRPr="00120186" w:rsidRDefault="00320845" w:rsidP="0049206D">
      <w:r>
        <w:t>EU</w:t>
      </w:r>
      <w:r w:rsidR="00035F6C">
        <w:t>/1</w:t>
      </w:r>
      <w:r>
        <w:t>/12/793/005</w:t>
      </w:r>
    </w:p>
    <w:p w14:paraId="4EAA31C7" w14:textId="77777777" w:rsidR="009B39F7" w:rsidRPr="00120186" w:rsidRDefault="009B39F7" w:rsidP="0049206D"/>
    <w:p w14:paraId="72448B43" w14:textId="77777777" w:rsidR="009B39F7" w:rsidRPr="00120186" w:rsidRDefault="009B39F7" w:rsidP="0049206D"/>
    <w:p w14:paraId="4A9F7FBA"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13.</w:t>
      </w:r>
      <w:r w:rsidRPr="00120186">
        <w:rPr>
          <w:b/>
        </w:rPr>
        <w:tab/>
        <w:t>BATCHNUMMER</w:t>
      </w:r>
    </w:p>
    <w:p w14:paraId="63F3DC1C" w14:textId="77777777" w:rsidR="009B39F7" w:rsidRPr="00120186" w:rsidRDefault="009B39F7" w:rsidP="0049206D"/>
    <w:p w14:paraId="1D4FFA56" w14:textId="77777777" w:rsidR="009B39F7" w:rsidRPr="00120186" w:rsidRDefault="009B39F7" w:rsidP="0049206D">
      <w:r w:rsidRPr="00120186">
        <w:t>Lot</w:t>
      </w:r>
    </w:p>
    <w:p w14:paraId="204378C1" w14:textId="77777777" w:rsidR="009B39F7" w:rsidRPr="00120186" w:rsidRDefault="009B39F7" w:rsidP="0049206D"/>
    <w:p w14:paraId="577C50D7" w14:textId="77777777" w:rsidR="009B39F7" w:rsidRPr="00120186" w:rsidRDefault="009B39F7" w:rsidP="0049206D"/>
    <w:p w14:paraId="573621F2"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14.</w:t>
      </w:r>
      <w:r w:rsidRPr="00120186">
        <w:rPr>
          <w:b/>
        </w:rPr>
        <w:tab/>
        <w:t>GENEREL KLASSIFIKATION FOR UDLEVERING</w:t>
      </w:r>
    </w:p>
    <w:p w14:paraId="52C11296" w14:textId="77777777" w:rsidR="009B39F7" w:rsidRPr="00120186" w:rsidRDefault="009B39F7" w:rsidP="0049206D"/>
    <w:p w14:paraId="53F2DDE1" w14:textId="77777777" w:rsidR="009B39F7" w:rsidRPr="00120186" w:rsidRDefault="009B39F7" w:rsidP="0049206D"/>
    <w:p w14:paraId="2736F554"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15.</w:t>
      </w:r>
      <w:r w:rsidRPr="00120186">
        <w:rPr>
          <w:b/>
        </w:rPr>
        <w:tab/>
        <w:t>INSTRUKTIONER VEDRØRENDE ANVENDELSEN</w:t>
      </w:r>
    </w:p>
    <w:p w14:paraId="026E6346" w14:textId="77777777" w:rsidR="009B39F7" w:rsidRPr="00120186" w:rsidRDefault="009B39F7" w:rsidP="0049206D"/>
    <w:p w14:paraId="5FE31A0B" w14:textId="77777777" w:rsidR="009B39F7" w:rsidRPr="00120186" w:rsidRDefault="009B39F7" w:rsidP="0049206D"/>
    <w:p w14:paraId="266AF8E2"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16.</w:t>
      </w:r>
      <w:r w:rsidRPr="00120186">
        <w:rPr>
          <w:b/>
        </w:rPr>
        <w:tab/>
        <w:t>INFORMATION I BRAILLESKRIFT</w:t>
      </w:r>
    </w:p>
    <w:p w14:paraId="70DABB42" w14:textId="77777777" w:rsidR="009B39F7" w:rsidRPr="00120186" w:rsidRDefault="009B39F7" w:rsidP="0049206D">
      <w:pPr>
        <w:tabs>
          <w:tab w:val="left" w:pos="567"/>
        </w:tabs>
        <w:rPr>
          <w:b/>
        </w:rPr>
      </w:pPr>
    </w:p>
    <w:p w14:paraId="124EC5EB" w14:textId="77777777" w:rsidR="009B39F7" w:rsidRPr="00120186" w:rsidRDefault="009B39F7" w:rsidP="0049206D">
      <w:pPr>
        <w:tabs>
          <w:tab w:val="left" w:pos="567"/>
        </w:tabs>
        <w:rPr>
          <w:b/>
        </w:rPr>
      </w:pPr>
    </w:p>
    <w:p w14:paraId="730B946C"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17.</w:t>
      </w:r>
      <w:r w:rsidRPr="00120186">
        <w:rPr>
          <w:b/>
        </w:rPr>
        <w:tab/>
        <w:t>ENTYDIG IDENTIFIKATOR – 2D-STREGKODE</w:t>
      </w:r>
    </w:p>
    <w:p w14:paraId="1E49DB16" w14:textId="77777777" w:rsidR="009B39F7" w:rsidRPr="00120186" w:rsidRDefault="009B39F7" w:rsidP="0049206D"/>
    <w:p w14:paraId="1266AB8B" w14:textId="77777777" w:rsidR="009B39F7" w:rsidRPr="00120186" w:rsidRDefault="009B39F7" w:rsidP="0049206D">
      <w:pPr>
        <w:rPr>
          <w:szCs w:val="22"/>
        </w:rPr>
      </w:pPr>
      <w:r w:rsidRPr="00120186">
        <w:rPr>
          <w:highlight w:val="lightGray"/>
        </w:rPr>
        <w:t>Ikke relevant</w:t>
      </w:r>
    </w:p>
    <w:p w14:paraId="07CFB117" w14:textId="77777777" w:rsidR="009B39F7" w:rsidRPr="00120186" w:rsidRDefault="009B39F7" w:rsidP="0049206D"/>
    <w:p w14:paraId="45C97EAB" w14:textId="77777777" w:rsidR="009B39F7" w:rsidRPr="00120186" w:rsidRDefault="009B39F7" w:rsidP="0049206D"/>
    <w:p w14:paraId="5E0D529E"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18.</w:t>
      </w:r>
      <w:r w:rsidRPr="00120186">
        <w:rPr>
          <w:b/>
        </w:rPr>
        <w:tab/>
        <w:t>ENTYDIG IDENTIFIKATOR – MENNESKELIGT LÆSBARE DATA</w:t>
      </w:r>
    </w:p>
    <w:p w14:paraId="402751D6" w14:textId="77777777" w:rsidR="009B39F7" w:rsidRPr="00120186" w:rsidRDefault="009B39F7" w:rsidP="0049206D"/>
    <w:p w14:paraId="3F7B61CC" w14:textId="77777777" w:rsidR="009B39F7" w:rsidRPr="00120186" w:rsidRDefault="009B39F7" w:rsidP="0049206D">
      <w:pPr>
        <w:rPr>
          <w:szCs w:val="22"/>
        </w:rPr>
      </w:pPr>
      <w:r w:rsidRPr="00120186">
        <w:rPr>
          <w:highlight w:val="lightGray"/>
        </w:rPr>
        <w:t>Ikke relevant</w:t>
      </w:r>
    </w:p>
    <w:p w14:paraId="7B63ADE4" w14:textId="77777777" w:rsidR="009B39F7" w:rsidRPr="00120186" w:rsidRDefault="009B39F7" w:rsidP="0049206D">
      <w:pPr>
        <w:tabs>
          <w:tab w:val="left" w:pos="567"/>
        </w:tabs>
        <w:spacing w:line="260" w:lineRule="exact"/>
        <w:rPr>
          <w:b/>
        </w:rPr>
      </w:pPr>
    </w:p>
    <w:p w14:paraId="3A12FB6A"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r w:rsidRPr="00120186">
        <w:br w:type="page"/>
      </w:r>
      <w:r w:rsidRPr="00120186">
        <w:rPr>
          <w:b/>
        </w:rPr>
        <w:lastRenderedPageBreak/>
        <w:t>MÆRKNING, DER SKAL ANFØRES PÅ DEN YDRE EMBALLAGE</w:t>
      </w:r>
    </w:p>
    <w:p w14:paraId="0543E774" w14:textId="77777777" w:rsidR="009B39F7" w:rsidRPr="00120186" w:rsidRDefault="009B39F7" w:rsidP="0049206D">
      <w:pPr>
        <w:pBdr>
          <w:top w:val="single" w:sz="4" w:space="0" w:color="auto"/>
          <w:left w:val="single" w:sz="4" w:space="4" w:color="auto"/>
          <w:bottom w:val="single" w:sz="4" w:space="1" w:color="auto"/>
          <w:right w:val="single" w:sz="4" w:space="4" w:color="auto"/>
        </w:pBdr>
      </w:pPr>
    </w:p>
    <w:p w14:paraId="19130DBB" w14:textId="77777777" w:rsidR="009B39F7" w:rsidRPr="00120186" w:rsidRDefault="009B39F7" w:rsidP="0049206D">
      <w:pPr>
        <w:pBdr>
          <w:top w:val="single" w:sz="4" w:space="0" w:color="auto"/>
          <w:left w:val="single" w:sz="4" w:space="4" w:color="auto"/>
          <w:bottom w:val="single" w:sz="4" w:space="1" w:color="auto"/>
          <w:right w:val="single" w:sz="4" w:space="4" w:color="auto"/>
        </w:pBdr>
      </w:pPr>
      <w:r w:rsidRPr="00120186">
        <w:rPr>
          <w:b/>
        </w:rPr>
        <w:t>KARTON TIL BEHOLDER</w:t>
      </w:r>
    </w:p>
    <w:p w14:paraId="0B028871" w14:textId="77777777" w:rsidR="009B39F7" w:rsidRPr="00120186" w:rsidRDefault="009B39F7" w:rsidP="0049206D"/>
    <w:p w14:paraId="7B3911CB" w14:textId="77777777" w:rsidR="009B39F7" w:rsidRPr="00120186" w:rsidRDefault="009B39F7" w:rsidP="0049206D"/>
    <w:p w14:paraId="576C822B"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1.</w:t>
      </w:r>
      <w:r w:rsidRPr="00120186">
        <w:rPr>
          <w:b/>
        </w:rPr>
        <w:tab/>
        <w:t>LÆGEMIDLETS NAVN</w:t>
      </w:r>
    </w:p>
    <w:p w14:paraId="78CA9B56" w14:textId="77777777" w:rsidR="009B39F7" w:rsidRPr="00120186" w:rsidRDefault="009B39F7" w:rsidP="0049206D"/>
    <w:p w14:paraId="0FB62BC7" w14:textId="77777777" w:rsidR="009B39F7" w:rsidRPr="00120186" w:rsidRDefault="009B39F7" w:rsidP="0049206D">
      <w:r w:rsidRPr="00120186">
        <w:t>XALKORI 50 mg granulat i kapsler til åbning</w:t>
      </w:r>
    </w:p>
    <w:p w14:paraId="5ABA3CBF" w14:textId="77777777" w:rsidR="009B39F7" w:rsidRPr="00120186" w:rsidRDefault="009B39F7" w:rsidP="0049206D">
      <w:r w:rsidRPr="00120186">
        <w:t>crizotinib</w:t>
      </w:r>
    </w:p>
    <w:p w14:paraId="35B941DB" w14:textId="77777777" w:rsidR="009B39F7" w:rsidRPr="00120186" w:rsidRDefault="009B39F7" w:rsidP="0049206D"/>
    <w:p w14:paraId="1F203990" w14:textId="77777777" w:rsidR="009B39F7" w:rsidRPr="00120186" w:rsidRDefault="009B39F7" w:rsidP="0049206D"/>
    <w:p w14:paraId="324D1C56"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rPr>
          <w:b/>
        </w:rPr>
      </w:pPr>
      <w:r w:rsidRPr="00120186">
        <w:rPr>
          <w:b/>
        </w:rPr>
        <w:t>2.</w:t>
      </w:r>
      <w:r w:rsidRPr="00120186">
        <w:rPr>
          <w:b/>
        </w:rPr>
        <w:tab/>
        <w:t>ANGIVELSE AF AKTIVT STOF/AKTIVE STOFFER</w:t>
      </w:r>
    </w:p>
    <w:p w14:paraId="5344CC9C" w14:textId="77777777" w:rsidR="009B39F7" w:rsidRPr="00120186" w:rsidRDefault="009B39F7" w:rsidP="0049206D"/>
    <w:p w14:paraId="116A4D73" w14:textId="7DC8818B" w:rsidR="009B39F7" w:rsidRPr="00120186" w:rsidRDefault="009B39F7" w:rsidP="0049206D">
      <w:r w:rsidRPr="00120186">
        <w:t>Hver kapsel indeholder 50 mg crizotinib.</w:t>
      </w:r>
    </w:p>
    <w:p w14:paraId="3629E0E9" w14:textId="77777777" w:rsidR="009B39F7" w:rsidRPr="00120186" w:rsidRDefault="009B39F7" w:rsidP="0049206D"/>
    <w:p w14:paraId="7FA623F5" w14:textId="77777777" w:rsidR="009B39F7" w:rsidRPr="00120186" w:rsidRDefault="009B39F7" w:rsidP="0049206D"/>
    <w:p w14:paraId="23BE5BA0"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3.</w:t>
      </w:r>
      <w:r w:rsidRPr="00120186">
        <w:rPr>
          <w:b/>
        </w:rPr>
        <w:tab/>
        <w:t>LISTE OVER HJÆLPESTOFFER</w:t>
      </w:r>
    </w:p>
    <w:p w14:paraId="58CDD913" w14:textId="77777777" w:rsidR="009B39F7" w:rsidRPr="00120186" w:rsidRDefault="009B39F7" w:rsidP="0049206D">
      <w:pPr>
        <w:rPr>
          <w:szCs w:val="22"/>
        </w:rPr>
      </w:pPr>
    </w:p>
    <w:p w14:paraId="6C0D8079" w14:textId="77777777" w:rsidR="009B39F7" w:rsidRPr="00120186" w:rsidRDefault="009B39F7" w:rsidP="0049206D">
      <w:pPr>
        <w:rPr>
          <w:szCs w:val="22"/>
        </w:rPr>
      </w:pPr>
      <w:r w:rsidRPr="00120186">
        <w:t>Indeholder saccharose. Se indlægssedlen for yderligere information.</w:t>
      </w:r>
    </w:p>
    <w:p w14:paraId="5D06823D" w14:textId="77777777" w:rsidR="009B39F7" w:rsidRPr="00120186" w:rsidRDefault="009B39F7" w:rsidP="0049206D">
      <w:pPr>
        <w:rPr>
          <w:szCs w:val="22"/>
        </w:rPr>
      </w:pPr>
    </w:p>
    <w:p w14:paraId="5DBF47BC" w14:textId="77777777" w:rsidR="009B39F7" w:rsidRPr="00120186" w:rsidRDefault="009B39F7" w:rsidP="0049206D"/>
    <w:p w14:paraId="0E2FCE84"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4.</w:t>
      </w:r>
      <w:r w:rsidRPr="00120186">
        <w:rPr>
          <w:b/>
        </w:rPr>
        <w:tab/>
        <w:t>LÆGEMIDDELFORM OG INDHOLD (PAKNINGSSTØRRELSE)</w:t>
      </w:r>
    </w:p>
    <w:p w14:paraId="5B1261E9" w14:textId="77777777" w:rsidR="009B39F7" w:rsidRPr="00120186" w:rsidRDefault="009B39F7" w:rsidP="0049206D"/>
    <w:p w14:paraId="6B431E2E" w14:textId="77777777" w:rsidR="009B39F7" w:rsidRPr="00120186" w:rsidRDefault="009B39F7" w:rsidP="0049206D">
      <w:r w:rsidRPr="00120186">
        <w:t>60 kapsler til åbning</w:t>
      </w:r>
    </w:p>
    <w:p w14:paraId="08E9B231" w14:textId="77777777" w:rsidR="009B39F7" w:rsidRPr="00120186" w:rsidRDefault="009B39F7" w:rsidP="0049206D"/>
    <w:p w14:paraId="0865AF70" w14:textId="77777777" w:rsidR="009B39F7" w:rsidRPr="00120186" w:rsidRDefault="009B39F7" w:rsidP="0049206D"/>
    <w:p w14:paraId="4008008D"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5.</w:t>
      </w:r>
      <w:r w:rsidRPr="00120186">
        <w:rPr>
          <w:b/>
        </w:rPr>
        <w:tab/>
        <w:t>ANVENDELSESMÅDE OG ADMINISTRATIONSVEJ(E)</w:t>
      </w:r>
    </w:p>
    <w:p w14:paraId="0E0A0927" w14:textId="77777777" w:rsidR="009B39F7" w:rsidRPr="00120186" w:rsidRDefault="009B39F7" w:rsidP="0049206D">
      <w:pPr>
        <w:rPr>
          <w:i/>
        </w:rPr>
      </w:pPr>
    </w:p>
    <w:p w14:paraId="320DCE2C" w14:textId="77777777" w:rsidR="009B39F7" w:rsidRPr="00120186" w:rsidRDefault="009B39F7" w:rsidP="0049206D">
      <w:r w:rsidRPr="00120186">
        <w:t>Læs indlægssedlen inden brug.</w:t>
      </w:r>
    </w:p>
    <w:p w14:paraId="56AB3FE1" w14:textId="77777777" w:rsidR="009B39F7" w:rsidRPr="00120186" w:rsidRDefault="009B39F7" w:rsidP="0049206D">
      <w:r w:rsidRPr="00B25017">
        <w:rPr>
          <w:color w:val="000000" w:themeColor="text1"/>
        </w:rPr>
        <w:t>Kapslerne må ikke indtages.</w:t>
      </w:r>
    </w:p>
    <w:p w14:paraId="02BE8909" w14:textId="77777777" w:rsidR="009B39F7" w:rsidRPr="00120186" w:rsidRDefault="009B39F7" w:rsidP="0049206D">
      <w:r w:rsidRPr="00120186">
        <w:rPr>
          <w:highlight w:val="lightGray"/>
        </w:rPr>
        <w:t>&lt;indsæt QR-kode&gt;</w:t>
      </w:r>
    </w:p>
    <w:p w14:paraId="629BE021" w14:textId="77777777" w:rsidR="009B39F7" w:rsidRPr="00120186" w:rsidRDefault="009B39F7" w:rsidP="0049206D">
      <w:r w:rsidRPr="00120186">
        <w:t>Scan QR-koden for yderligere oplysninger.</w:t>
      </w:r>
    </w:p>
    <w:p w14:paraId="10F2453C" w14:textId="77777777" w:rsidR="009B39F7" w:rsidRPr="00120186" w:rsidRDefault="009B39F7" w:rsidP="0049206D">
      <w:r w:rsidRPr="00120186">
        <w:rPr>
          <w:highlight w:val="lightGray"/>
        </w:rPr>
        <w:t xml:space="preserve">URL: </w:t>
      </w:r>
      <w:hyperlink r:id="rId16" w:history="1">
        <w:r w:rsidRPr="008F04AB">
          <w:rPr>
            <w:rStyle w:val="Hyperlink"/>
            <w:color w:val="000000" w:themeColor="text1"/>
            <w:highlight w:val="lightGray"/>
          </w:rPr>
          <w:t>www.pfizer.com</w:t>
        </w:r>
      </w:hyperlink>
    </w:p>
    <w:p w14:paraId="3956C0DA" w14:textId="77777777" w:rsidR="009B39F7" w:rsidRPr="00120186" w:rsidRDefault="009B39F7" w:rsidP="0049206D">
      <w:r w:rsidRPr="00120186">
        <w:t>Oral anvendelse.</w:t>
      </w:r>
    </w:p>
    <w:p w14:paraId="50312B8F" w14:textId="77777777" w:rsidR="009B39F7" w:rsidRPr="00120186" w:rsidRDefault="009B39F7" w:rsidP="0049206D"/>
    <w:p w14:paraId="0960E7EA" w14:textId="77777777" w:rsidR="009B39F7" w:rsidRPr="00120186" w:rsidRDefault="009B39F7" w:rsidP="0049206D"/>
    <w:p w14:paraId="65ADC31D"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6.</w:t>
      </w:r>
      <w:r w:rsidRPr="00120186">
        <w:rPr>
          <w:b/>
        </w:rPr>
        <w:tab/>
        <w:t>SÆRLIG ADVARSEL OM, AT LÆGEMIDLET SKAL OPBEVARES UTILGÆNGELIGT FOR BØRN</w:t>
      </w:r>
    </w:p>
    <w:p w14:paraId="562317D6" w14:textId="77777777" w:rsidR="009B39F7" w:rsidRPr="00120186" w:rsidRDefault="009B39F7" w:rsidP="0049206D"/>
    <w:p w14:paraId="1B564097" w14:textId="77777777" w:rsidR="009B39F7" w:rsidRPr="00120186" w:rsidRDefault="009B39F7" w:rsidP="0049206D">
      <w:pPr>
        <w:outlineLvl w:val="0"/>
      </w:pPr>
      <w:r w:rsidRPr="00120186">
        <w:t>Opbevares utilgængeligt for børn.</w:t>
      </w:r>
    </w:p>
    <w:p w14:paraId="56F89E25" w14:textId="77777777" w:rsidR="009B39F7" w:rsidRPr="00120186" w:rsidRDefault="009B39F7" w:rsidP="0049206D">
      <w:pPr>
        <w:outlineLvl w:val="0"/>
      </w:pPr>
    </w:p>
    <w:p w14:paraId="1AD7E19D" w14:textId="77777777" w:rsidR="009B39F7" w:rsidRPr="00120186" w:rsidRDefault="009B39F7" w:rsidP="0049206D"/>
    <w:p w14:paraId="66F6F449"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7.</w:t>
      </w:r>
      <w:r w:rsidRPr="00120186">
        <w:rPr>
          <w:b/>
        </w:rPr>
        <w:tab/>
        <w:t>EVENTUELLE ANDRE SÆRLIGE ADVARSLER</w:t>
      </w:r>
    </w:p>
    <w:p w14:paraId="2B0693D3" w14:textId="77777777" w:rsidR="009B39F7" w:rsidRPr="00120186" w:rsidRDefault="009B39F7" w:rsidP="0049206D">
      <w:pPr>
        <w:autoSpaceDE w:val="0"/>
        <w:autoSpaceDN w:val="0"/>
        <w:adjustRightInd w:val="0"/>
      </w:pPr>
    </w:p>
    <w:p w14:paraId="3661D06F" w14:textId="77777777" w:rsidR="009B39F7" w:rsidRPr="00120186" w:rsidRDefault="009B39F7" w:rsidP="0049206D">
      <w:pPr>
        <w:autoSpaceDE w:val="0"/>
        <w:autoSpaceDN w:val="0"/>
        <w:adjustRightInd w:val="0"/>
      </w:pPr>
    </w:p>
    <w:p w14:paraId="6185F070"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8.</w:t>
      </w:r>
      <w:r w:rsidRPr="00120186">
        <w:rPr>
          <w:b/>
        </w:rPr>
        <w:tab/>
        <w:t>UDLØBSDATO</w:t>
      </w:r>
    </w:p>
    <w:p w14:paraId="6A65E8C7" w14:textId="77777777" w:rsidR="009B39F7" w:rsidRPr="00120186" w:rsidRDefault="009B39F7" w:rsidP="0049206D"/>
    <w:p w14:paraId="62A0104E" w14:textId="77777777" w:rsidR="009B39F7" w:rsidRPr="00120186" w:rsidRDefault="009B39F7" w:rsidP="0049206D">
      <w:r w:rsidRPr="00120186">
        <w:t>EXP</w:t>
      </w:r>
    </w:p>
    <w:p w14:paraId="319E5D66" w14:textId="77777777" w:rsidR="009B39F7" w:rsidRPr="00120186" w:rsidRDefault="009B39F7" w:rsidP="0049206D"/>
    <w:p w14:paraId="2371DC76" w14:textId="77777777" w:rsidR="009B39F7" w:rsidRPr="00120186" w:rsidRDefault="009B39F7" w:rsidP="0049206D"/>
    <w:p w14:paraId="62235C81"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9.</w:t>
      </w:r>
      <w:r w:rsidRPr="00120186">
        <w:rPr>
          <w:b/>
        </w:rPr>
        <w:tab/>
        <w:t>SÆRLIGE OPBEVARINGSBETINGELSER</w:t>
      </w:r>
    </w:p>
    <w:p w14:paraId="01A09F34" w14:textId="77777777" w:rsidR="009B39F7" w:rsidRPr="00120186" w:rsidRDefault="009B39F7" w:rsidP="0049206D"/>
    <w:p w14:paraId="058EC090" w14:textId="701C0161" w:rsidR="00207C31" w:rsidRPr="00120186" w:rsidRDefault="00207C31" w:rsidP="00207C31">
      <w:r>
        <w:t xml:space="preserve">Opbevares ved temperaturer under 25 </w:t>
      </w:r>
      <w:r w:rsidRPr="00E250EB">
        <w:rPr>
          <w:vertAlign w:val="superscript"/>
        </w:rPr>
        <w:t>o</w:t>
      </w:r>
      <w:r w:rsidRPr="00E250EB">
        <w:t>C</w:t>
      </w:r>
      <w:r w:rsidR="00116DA7">
        <w:t>.</w:t>
      </w:r>
    </w:p>
    <w:p w14:paraId="0A08354E" w14:textId="77777777" w:rsidR="009B39F7" w:rsidRPr="00120186" w:rsidRDefault="009B39F7" w:rsidP="0049206D"/>
    <w:p w14:paraId="77F1B9A4"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709" w:hanging="709"/>
        <w:outlineLvl w:val="0"/>
        <w:rPr>
          <w:b/>
        </w:rPr>
      </w:pPr>
      <w:r w:rsidRPr="00120186">
        <w:rPr>
          <w:b/>
        </w:rPr>
        <w:lastRenderedPageBreak/>
        <w:t>10.</w:t>
      </w:r>
      <w:r w:rsidRPr="00120186">
        <w:rPr>
          <w:b/>
        </w:rPr>
        <w:tab/>
        <w:t>EVENTUELLE SÆRLIGE FORHOLDSREGLER VED BORTSKAFFELSE AF IKKE ANVENDT LÆGEMIDDEL SAMT AFFALD HERAF</w:t>
      </w:r>
    </w:p>
    <w:p w14:paraId="0F6BB8C9" w14:textId="77777777" w:rsidR="009B39F7" w:rsidRPr="00120186" w:rsidRDefault="009B39F7" w:rsidP="0049206D">
      <w:pPr>
        <w:keepNext/>
        <w:keepLines/>
      </w:pPr>
    </w:p>
    <w:p w14:paraId="329CBDFA" w14:textId="77777777" w:rsidR="009B39F7" w:rsidRPr="00120186" w:rsidRDefault="009B39F7" w:rsidP="0049206D">
      <w:pPr>
        <w:keepNext/>
        <w:keepLines/>
      </w:pPr>
    </w:p>
    <w:p w14:paraId="4230FA2F"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567" w:hanging="567"/>
        <w:outlineLvl w:val="0"/>
      </w:pPr>
      <w:r w:rsidRPr="00120186">
        <w:rPr>
          <w:b/>
        </w:rPr>
        <w:t>11.</w:t>
      </w:r>
      <w:r w:rsidRPr="00120186">
        <w:rPr>
          <w:b/>
        </w:rPr>
        <w:tab/>
        <w:t>NAVN OG ADRESSE PÅ INDEHAVEREN AF MARKEDSFØRINGSTILLADELSEN</w:t>
      </w:r>
    </w:p>
    <w:p w14:paraId="6BFAB929" w14:textId="77777777" w:rsidR="009B39F7" w:rsidRPr="00120186" w:rsidRDefault="009B39F7" w:rsidP="0049206D">
      <w:pPr>
        <w:keepNext/>
        <w:keepLines/>
      </w:pPr>
    </w:p>
    <w:p w14:paraId="0C9E3CCE" w14:textId="77777777" w:rsidR="009B39F7" w:rsidRPr="002E636C" w:rsidRDefault="009B39F7" w:rsidP="0049206D">
      <w:pPr>
        <w:suppressAutoHyphens/>
        <w:rPr>
          <w:lang w:val="de-DE"/>
        </w:rPr>
      </w:pPr>
      <w:r w:rsidRPr="002E636C">
        <w:rPr>
          <w:lang w:val="de-DE"/>
        </w:rPr>
        <w:t>Pfizer Europe MA EEIG</w:t>
      </w:r>
    </w:p>
    <w:p w14:paraId="2D8F5552" w14:textId="77777777" w:rsidR="009B39F7" w:rsidRPr="002E636C" w:rsidRDefault="009B39F7" w:rsidP="0049206D">
      <w:pPr>
        <w:suppressAutoHyphens/>
        <w:rPr>
          <w:lang w:val="fr-FR"/>
        </w:rPr>
      </w:pPr>
      <w:r w:rsidRPr="002E636C">
        <w:rPr>
          <w:lang w:val="fr-FR"/>
        </w:rPr>
        <w:t>Boulevard de la Plaine 17</w:t>
      </w:r>
    </w:p>
    <w:p w14:paraId="6EC90440" w14:textId="77777777" w:rsidR="009B39F7" w:rsidRPr="002E636C" w:rsidRDefault="009B39F7" w:rsidP="0049206D">
      <w:pPr>
        <w:suppressAutoHyphens/>
        <w:rPr>
          <w:lang w:val="fr-FR"/>
        </w:rPr>
      </w:pPr>
      <w:r w:rsidRPr="002E636C">
        <w:rPr>
          <w:lang w:val="fr-FR"/>
        </w:rPr>
        <w:t>1050 Bruxelles</w:t>
      </w:r>
    </w:p>
    <w:p w14:paraId="30B506CF" w14:textId="77777777" w:rsidR="009B39F7" w:rsidRPr="002E636C" w:rsidRDefault="009B39F7" w:rsidP="0049206D">
      <w:pPr>
        <w:rPr>
          <w:lang w:val="fr-FR"/>
        </w:rPr>
      </w:pPr>
      <w:proofErr w:type="spellStart"/>
      <w:r w:rsidRPr="002E636C">
        <w:rPr>
          <w:lang w:val="fr-FR"/>
        </w:rPr>
        <w:t>Belgien</w:t>
      </w:r>
      <w:proofErr w:type="spellEnd"/>
    </w:p>
    <w:p w14:paraId="2BD2FAE8" w14:textId="77777777" w:rsidR="009B39F7" w:rsidRPr="002E636C" w:rsidRDefault="009B39F7" w:rsidP="0049206D">
      <w:pPr>
        <w:rPr>
          <w:lang w:val="fr-FR"/>
        </w:rPr>
      </w:pPr>
    </w:p>
    <w:p w14:paraId="57F0699A" w14:textId="77777777" w:rsidR="009B39F7" w:rsidRPr="002E636C" w:rsidRDefault="009B39F7" w:rsidP="0049206D">
      <w:pPr>
        <w:rPr>
          <w:lang w:val="fr-FR"/>
        </w:rPr>
      </w:pPr>
    </w:p>
    <w:p w14:paraId="3D10122F"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12.</w:t>
      </w:r>
      <w:r w:rsidRPr="003E7890">
        <w:rPr>
          <w:b/>
        </w:rPr>
        <w:tab/>
        <w:t>MARKEDSFØRINGSTILLADELSESNUMMER (</w:t>
      </w:r>
      <w:r w:rsidRPr="003E7890">
        <w:rPr>
          <w:b/>
        </w:rPr>
        <w:noBreakHyphen/>
        <w:t>NUMRE)</w:t>
      </w:r>
    </w:p>
    <w:p w14:paraId="2C967BBA" w14:textId="77777777" w:rsidR="009B39F7" w:rsidRPr="003E7890" w:rsidRDefault="009B39F7" w:rsidP="0049206D"/>
    <w:p w14:paraId="24156291" w14:textId="2AB27E6F" w:rsidR="009B39F7" w:rsidRPr="003E7890" w:rsidRDefault="009B39F7" w:rsidP="0049206D">
      <w:r w:rsidRPr="003E7890">
        <w:t>EU</w:t>
      </w:r>
      <w:r w:rsidR="00035F6C">
        <w:t>/1/</w:t>
      </w:r>
      <w:r w:rsidRPr="003E7890">
        <w:t>/</w:t>
      </w:r>
      <w:r w:rsidR="00320845">
        <w:t>12/793/006</w:t>
      </w:r>
    </w:p>
    <w:p w14:paraId="63731FE7" w14:textId="77777777" w:rsidR="009B39F7" w:rsidRPr="003E7890" w:rsidRDefault="009B39F7" w:rsidP="0049206D"/>
    <w:p w14:paraId="529BC8D8" w14:textId="77777777" w:rsidR="009B39F7" w:rsidRPr="003E7890" w:rsidRDefault="009B39F7" w:rsidP="0049206D"/>
    <w:p w14:paraId="3D74DDD6"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13.</w:t>
      </w:r>
      <w:r w:rsidRPr="003E7890">
        <w:rPr>
          <w:b/>
        </w:rPr>
        <w:tab/>
        <w:t>BATCHNUMMER</w:t>
      </w:r>
    </w:p>
    <w:p w14:paraId="476F2CA4" w14:textId="77777777" w:rsidR="009B39F7" w:rsidRPr="003E7890" w:rsidRDefault="009B39F7" w:rsidP="0049206D"/>
    <w:p w14:paraId="0F105783" w14:textId="77777777" w:rsidR="009B39F7" w:rsidRPr="003E7890" w:rsidRDefault="009B39F7" w:rsidP="0049206D">
      <w:r w:rsidRPr="003E7890">
        <w:t>Lot</w:t>
      </w:r>
    </w:p>
    <w:p w14:paraId="00F9FE75" w14:textId="77777777" w:rsidR="009B39F7" w:rsidRPr="003E7890" w:rsidRDefault="009B39F7" w:rsidP="0049206D"/>
    <w:p w14:paraId="11A37505" w14:textId="77777777" w:rsidR="009B39F7" w:rsidRPr="003E7890" w:rsidRDefault="009B39F7" w:rsidP="0049206D"/>
    <w:p w14:paraId="46CD023B"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14.</w:t>
      </w:r>
      <w:r w:rsidRPr="003E7890">
        <w:rPr>
          <w:b/>
        </w:rPr>
        <w:tab/>
        <w:t>GENEREL KLASSIFIKATION FOR UDLEVERING</w:t>
      </w:r>
    </w:p>
    <w:p w14:paraId="41DB665D" w14:textId="77777777" w:rsidR="009B39F7" w:rsidRPr="003E7890" w:rsidRDefault="009B39F7" w:rsidP="0049206D"/>
    <w:p w14:paraId="18F2E68A" w14:textId="77777777" w:rsidR="009B39F7" w:rsidRPr="003E7890" w:rsidRDefault="009B39F7" w:rsidP="0049206D"/>
    <w:p w14:paraId="3982ED10"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15.</w:t>
      </w:r>
      <w:r w:rsidRPr="003E7890">
        <w:rPr>
          <w:b/>
        </w:rPr>
        <w:tab/>
        <w:t>INSTRUKTIONER VEDRØRENDE ANVENDELSEN</w:t>
      </w:r>
    </w:p>
    <w:p w14:paraId="6ECD49BD" w14:textId="77777777" w:rsidR="009B39F7" w:rsidRPr="003E7890" w:rsidRDefault="009B39F7" w:rsidP="0049206D"/>
    <w:p w14:paraId="5492CA13" w14:textId="77777777" w:rsidR="009B39F7" w:rsidRPr="003E7890" w:rsidRDefault="009B39F7" w:rsidP="0049206D"/>
    <w:p w14:paraId="1E5F22D5"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16.</w:t>
      </w:r>
      <w:r w:rsidRPr="003E7890">
        <w:rPr>
          <w:b/>
        </w:rPr>
        <w:tab/>
        <w:t>INFORMATION I BRAILLESKRIFT</w:t>
      </w:r>
    </w:p>
    <w:p w14:paraId="42C7F662" w14:textId="77777777" w:rsidR="009B39F7" w:rsidRPr="003E7890" w:rsidRDefault="009B39F7" w:rsidP="0049206D"/>
    <w:p w14:paraId="0C43DF80" w14:textId="77777777" w:rsidR="009B39F7" w:rsidRPr="00120186" w:rsidRDefault="009B39F7" w:rsidP="0049206D">
      <w:r w:rsidRPr="00120186">
        <w:t>XALKORI 50 mg</w:t>
      </w:r>
    </w:p>
    <w:p w14:paraId="22E1F96F" w14:textId="77777777" w:rsidR="009B39F7" w:rsidRPr="00120186" w:rsidRDefault="009B39F7" w:rsidP="0049206D"/>
    <w:p w14:paraId="522AD92F" w14:textId="77777777" w:rsidR="009B39F7" w:rsidRPr="00120186" w:rsidRDefault="009B39F7" w:rsidP="0049206D">
      <w:pPr>
        <w:tabs>
          <w:tab w:val="left" w:pos="567"/>
        </w:tabs>
        <w:rPr>
          <w:b/>
        </w:rPr>
      </w:pPr>
    </w:p>
    <w:p w14:paraId="50DAD350"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17.</w:t>
      </w:r>
      <w:r w:rsidRPr="00120186">
        <w:rPr>
          <w:b/>
        </w:rPr>
        <w:tab/>
        <w:t>ENTYDIG IDENTIFIKATOR – 2D-STREGKODE, QR-KODE</w:t>
      </w:r>
    </w:p>
    <w:p w14:paraId="75E98BD6" w14:textId="77777777" w:rsidR="009B39F7" w:rsidRPr="00120186" w:rsidRDefault="009B39F7" w:rsidP="0049206D"/>
    <w:p w14:paraId="1BA6808A" w14:textId="77777777" w:rsidR="009B39F7" w:rsidRPr="00120186" w:rsidRDefault="009B39F7" w:rsidP="0049206D">
      <w:pPr>
        <w:tabs>
          <w:tab w:val="left" w:pos="567"/>
        </w:tabs>
      </w:pPr>
      <w:r w:rsidRPr="00120186">
        <w:rPr>
          <w:highlight w:val="lightGray"/>
        </w:rPr>
        <w:t>Der er anført en 2D-stregkode, som indeholder en entydig identifikator.</w:t>
      </w:r>
    </w:p>
    <w:p w14:paraId="5D9DE1E8" w14:textId="77777777" w:rsidR="009B39F7" w:rsidRPr="00120186" w:rsidRDefault="009B39F7" w:rsidP="0049206D">
      <w:pPr>
        <w:tabs>
          <w:tab w:val="left" w:pos="567"/>
        </w:tabs>
        <w:rPr>
          <w:strike/>
          <w:shd w:val="clear" w:color="auto" w:fill="CCCCCC"/>
        </w:rPr>
      </w:pPr>
    </w:p>
    <w:p w14:paraId="0CF06ED4" w14:textId="77777777" w:rsidR="009B39F7" w:rsidRPr="00120186" w:rsidRDefault="009B39F7" w:rsidP="0049206D"/>
    <w:p w14:paraId="7ED883EB"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18.</w:t>
      </w:r>
      <w:r w:rsidRPr="00120186">
        <w:rPr>
          <w:b/>
        </w:rPr>
        <w:tab/>
        <w:t>ENTYDIG IDENTIFIKATOR – MENNESKELIGT LÆSBARE DATA</w:t>
      </w:r>
    </w:p>
    <w:p w14:paraId="5349C475" w14:textId="77777777" w:rsidR="009B39F7" w:rsidRPr="00120186" w:rsidRDefault="009B39F7" w:rsidP="0049206D"/>
    <w:p w14:paraId="5002A088" w14:textId="77777777" w:rsidR="009B39F7" w:rsidRPr="00120186" w:rsidRDefault="009B39F7" w:rsidP="0049206D">
      <w:pPr>
        <w:tabs>
          <w:tab w:val="left" w:pos="567"/>
        </w:tabs>
        <w:spacing w:line="260" w:lineRule="exact"/>
      </w:pPr>
      <w:r w:rsidRPr="00120186">
        <w:t>PC</w:t>
      </w:r>
    </w:p>
    <w:p w14:paraId="0FD56E0E" w14:textId="77777777" w:rsidR="009B39F7" w:rsidRPr="00120186" w:rsidRDefault="009B39F7" w:rsidP="0049206D">
      <w:pPr>
        <w:tabs>
          <w:tab w:val="left" w:pos="567"/>
        </w:tabs>
        <w:spacing w:line="260" w:lineRule="exact"/>
      </w:pPr>
      <w:r w:rsidRPr="00120186">
        <w:t>SN</w:t>
      </w:r>
    </w:p>
    <w:p w14:paraId="09EBD11A" w14:textId="77777777" w:rsidR="009B39F7" w:rsidRPr="00120186" w:rsidRDefault="009B39F7" w:rsidP="0049206D">
      <w:pPr>
        <w:tabs>
          <w:tab w:val="left" w:pos="567"/>
        </w:tabs>
        <w:spacing w:line="260" w:lineRule="exact"/>
        <w:rPr>
          <w:b/>
        </w:rPr>
      </w:pPr>
      <w:r w:rsidRPr="00120186">
        <w:t>NN</w:t>
      </w:r>
    </w:p>
    <w:p w14:paraId="36C186E5" w14:textId="77777777" w:rsidR="009B39F7" w:rsidRPr="00120186" w:rsidRDefault="009B39F7" w:rsidP="0049206D"/>
    <w:p w14:paraId="3960DEBA" w14:textId="77777777" w:rsidR="009B39F7" w:rsidRPr="00120186" w:rsidRDefault="009B39F7" w:rsidP="0049206D">
      <w:pPr>
        <w:rPr>
          <w:b/>
        </w:rPr>
      </w:pPr>
      <w:r w:rsidRPr="00120186">
        <w:br w:type="page"/>
      </w:r>
    </w:p>
    <w:p w14:paraId="544D4FC0"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r w:rsidRPr="00120186">
        <w:rPr>
          <w:b/>
        </w:rPr>
        <w:lastRenderedPageBreak/>
        <w:t>MÆRKNING, DER SKAL ANFØRES PÅ DEN INDRE EMBALLAGE</w:t>
      </w:r>
    </w:p>
    <w:p w14:paraId="34F94BD9"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p>
    <w:p w14:paraId="5ADF882A"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r w:rsidRPr="00120186">
        <w:rPr>
          <w:b/>
        </w:rPr>
        <w:t>BEHOLDERENS ETIKET</w:t>
      </w:r>
    </w:p>
    <w:p w14:paraId="4C77A646" w14:textId="77777777" w:rsidR="009B39F7" w:rsidRPr="00120186" w:rsidRDefault="009B39F7" w:rsidP="0049206D"/>
    <w:p w14:paraId="25329E4D" w14:textId="77777777" w:rsidR="009B39F7" w:rsidRPr="00120186" w:rsidRDefault="009B39F7" w:rsidP="0049206D"/>
    <w:p w14:paraId="21EFC5C5"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1.</w:t>
      </w:r>
      <w:r w:rsidRPr="00120186">
        <w:rPr>
          <w:b/>
        </w:rPr>
        <w:tab/>
        <w:t>LÆGEMIDLETS NAVN</w:t>
      </w:r>
    </w:p>
    <w:p w14:paraId="0682C939" w14:textId="77777777" w:rsidR="009B39F7" w:rsidRPr="00120186" w:rsidRDefault="009B39F7" w:rsidP="0049206D"/>
    <w:p w14:paraId="626E3B17" w14:textId="77777777" w:rsidR="009B39F7" w:rsidRPr="00120186" w:rsidRDefault="009B39F7" w:rsidP="0049206D">
      <w:r w:rsidRPr="00120186">
        <w:t>XALKORI 50 mg granulat i kapsler til åbning</w:t>
      </w:r>
    </w:p>
    <w:p w14:paraId="39DDC1B7" w14:textId="77777777" w:rsidR="009B39F7" w:rsidRPr="00120186" w:rsidRDefault="009B39F7" w:rsidP="0049206D">
      <w:r w:rsidRPr="00120186">
        <w:t>crizotinib</w:t>
      </w:r>
    </w:p>
    <w:p w14:paraId="0B5D5397" w14:textId="77777777" w:rsidR="009B39F7" w:rsidRPr="00120186" w:rsidRDefault="009B39F7" w:rsidP="0049206D"/>
    <w:p w14:paraId="165C6D9F" w14:textId="77777777" w:rsidR="009B39F7" w:rsidRPr="00120186" w:rsidRDefault="009B39F7" w:rsidP="0049206D"/>
    <w:p w14:paraId="72E63537"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rPr>
          <w:b/>
        </w:rPr>
      </w:pPr>
      <w:r w:rsidRPr="00120186">
        <w:rPr>
          <w:b/>
        </w:rPr>
        <w:t>2.</w:t>
      </w:r>
      <w:r w:rsidRPr="00120186">
        <w:rPr>
          <w:b/>
        </w:rPr>
        <w:tab/>
        <w:t>ANGIVELSE AF AKTIVT STOF/AKTIVE STOFFER</w:t>
      </w:r>
    </w:p>
    <w:p w14:paraId="049471A0" w14:textId="77777777" w:rsidR="009B39F7" w:rsidRPr="00120186" w:rsidRDefault="009B39F7" w:rsidP="0049206D"/>
    <w:p w14:paraId="4DD7B74E" w14:textId="077B7832" w:rsidR="009B39F7" w:rsidRPr="00120186" w:rsidRDefault="009B39F7" w:rsidP="0049206D">
      <w:r w:rsidRPr="00120186">
        <w:t>Hver kapsel indeholder 50 mg crizotinib.</w:t>
      </w:r>
    </w:p>
    <w:p w14:paraId="679FFD4E" w14:textId="77777777" w:rsidR="009B39F7" w:rsidRPr="00120186" w:rsidRDefault="009B39F7" w:rsidP="0049206D"/>
    <w:p w14:paraId="7FC58E98" w14:textId="77777777" w:rsidR="009B39F7" w:rsidRPr="00120186" w:rsidRDefault="009B39F7" w:rsidP="0049206D"/>
    <w:p w14:paraId="58FC67AF"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3.</w:t>
      </w:r>
      <w:r w:rsidRPr="00120186">
        <w:rPr>
          <w:b/>
        </w:rPr>
        <w:tab/>
        <w:t>LISTE OVER HJÆLPESTOFFER</w:t>
      </w:r>
    </w:p>
    <w:p w14:paraId="66229830" w14:textId="77777777" w:rsidR="009B39F7" w:rsidRPr="00120186" w:rsidRDefault="009B39F7" w:rsidP="0049206D">
      <w:pPr>
        <w:rPr>
          <w:szCs w:val="22"/>
        </w:rPr>
      </w:pPr>
    </w:p>
    <w:p w14:paraId="58354DB1" w14:textId="77777777" w:rsidR="009B39F7" w:rsidRPr="00120186" w:rsidRDefault="009B39F7" w:rsidP="0049206D">
      <w:pPr>
        <w:rPr>
          <w:szCs w:val="22"/>
        </w:rPr>
      </w:pPr>
      <w:r w:rsidRPr="00120186">
        <w:t>Indeholder saccharose. Se indlægssedlen for yderligere information.</w:t>
      </w:r>
    </w:p>
    <w:p w14:paraId="0FF25A7E" w14:textId="77777777" w:rsidR="009B39F7" w:rsidRPr="00120186" w:rsidRDefault="009B39F7" w:rsidP="0049206D">
      <w:pPr>
        <w:rPr>
          <w:szCs w:val="22"/>
        </w:rPr>
      </w:pPr>
    </w:p>
    <w:p w14:paraId="5F86496C" w14:textId="77777777" w:rsidR="009B39F7" w:rsidRPr="00120186" w:rsidRDefault="009B39F7" w:rsidP="0049206D"/>
    <w:p w14:paraId="3DBB902C"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4.</w:t>
      </w:r>
      <w:r w:rsidRPr="00120186">
        <w:rPr>
          <w:b/>
        </w:rPr>
        <w:tab/>
        <w:t>LÆGEMIDDELFORM OG INDHOLD (PAKNINGSSTØRRELSE)</w:t>
      </w:r>
    </w:p>
    <w:p w14:paraId="5F96BCF4" w14:textId="77777777" w:rsidR="009B39F7" w:rsidRPr="00120186" w:rsidRDefault="009B39F7" w:rsidP="0049206D"/>
    <w:p w14:paraId="34DBB5BB" w14:textId="77777777" w:rsidR="009B39F7" w:rsidRPr="00120186" w:rsidRDefault="009B39F7" w:rsidP="0049206D">
      <w:r w:rsidRPr="00120186">
        <w:t>60 kapsler til åbning</w:t>
      </w:r>
    </w:p>
    <w:p w14:paraId="6BD79FA5" w14:textId="77777777" w:rsidR="009B39F7" w:rsidRPr="00120186" w:rsidRDefault="009B39F7" w:rsidP="0049206D"/>
    <w:p w14:paraId="4A147F8B" w14:textId="77777777" w:rsidR="009B39F7" w:rsidRPr="00120186" w:rsidRDefault="009B39F7" w:rsidP="0049206D"/>
    <w:p w14:paraId="0F6DC20E"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5.</w:t>
      </w:r>
      <w:r w:rsidRPr="00120186">
        <w:rPr>
          <w:b/>
        </w:rPr>
        <w:tab/>
        <w:t>ANVENDELSESMÅDE OG ADMINISTRATIONSVEJ(E)</w:t>
      </w:r>
    </w:p>
    <w:p w14:paraId="00BA3C4D" w14:textId="77777777" w:rsidR="009B39F7" w:rsidRPr="00120186" w:rsidRDefault="009B39F7" w:rsidP="0049206D">
      <w:pPr>
        <w:rPr>
          <w:i/>
        </w:rPr>
      </w:pPr>
    </w:p>
    <w:p w14:paraId="03A805B5" w14:textId="77777777" w:rsidR="009B39F7" w:rsidRPr="00120186" w:rsidRDefault="009B39F7" w:rsidP="0049206D">
      <w:r w:rsidRPr="00120186">
        <w:t>Læs indlægssedlen inden brug.</w:t>
      </w:r>
    </w:p>
    <w:p w14:paraId="5FEF98EA" w14:textId="77777777" w:rsidR="009B39F7" w:rsidRPr="00120186" w:rsidRDefault="009B39F7" w:rsidP="0049206D">
      <w:r w:rsidRPr="00B25017">
        <w:rPr>
          <w:color w:val="000000" w:themeColor="text1"/>
        </w:rPr>
        <w:t>Kapslerne må ikke indtages.</w:t>
      </w:r>
    </w:p>
    <w:p w14:paraId="05CA3C22" w14:textId="77777777" w:rsidR="009B39F7" w:rsidRPr="00120186" w:rsidRDefault="009B39F7" w:rsidP="0049206D">
      <w:r w:rsidRPr="00120186">
        <w:t>Oral anvendelse.</w:t>
      </w:r>
    </w:p>
    <w:p w14:paraId="3A71A6E3" w14:textId="77777777" w:rsidR="009B39F7" w:rsidRPr="00120186" w:rsidRDefault="009B39F7" w:rsidP="0049206D"/>
    <w:p w14:paraId="351C37B2" w14:textId="77777777" w:rsidR="009B39F7" w:rsidRPr="00120186" w:rsidRDefault="009B39F7" w:rsidP="0049206D"/>
    <w:p w14:paraId="16916A5A"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6.</w:t>
      </w:r>
      <w:r w:rsidRPr="00120186">
        <w:rPr>
          <w:b/>
        </w:rPr>
        <w:tab/>
        <w:t>SÆRLIG ADVARSEL OM, AT LÆGEMIDLET SKAL OPBEVARES UTILGÆNGELIGT FOR BØRN</w:t>
      </w:r>
    </w:p>
    <w:p w14:paraId="63A9CB7F" w14:textId="77777777" w:rsidR="009B39F7" w:rsidRPr="00120186" w:rsidRDefault="009B39F7" w:rsidP="0049206D"/>
    <w:p w14:paraId="03F0A7F3" w14:textId="77777777" w:rsidR="009B39F7" w:rsidRPr="00120186" w:rsidRDefault="009B39F7" w:rsidP="0049206D">
      <w:pPr>
        <w:outlineLvl w:val="0"/>
      </w:pPr>
      <w:r w:rsidRPr="00120186">
        <w:t>Opbevares utilgængeligt for børn.</w:t>
      </w:r>
    </w:p>
    <w:p w14:paraId="4267BC77" w14:textId="77777777" w:rsidR="009B39F7" w:rsidRPr="00120186" w:rsidRDefault="009B39F7" w:rsidP="0049206D"/>
    <w:p w14:paraId="20B5FAFF" w14:textId="77777777" w:rsidR="009B39F7" w:rsidRPr="00120186" w:rsidRDefault="009B39F7" w:rsidP="0049206D"/>
    <w:p w14:paraId="006AD358"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7.</w:t>
      </w:r>
      <w:r w:rsidRPr="00120186">
        <w:rPr>
          <w:b/>
        </w:rPr>
        <w:tab/>
        <w:t>EVENTUELLE ANDRE SÆRLIGE ADVARSLER</w:t>
      </w:r>
    </w:p>
    <w:p w14:paraId="1D3A8E1E" w14:textId="77777777" w:rsidR="009B39F7" w:rsidRPr="00120186" w:rsidRDefault="009B39F7" w:rsidP="0049206D"/>
    <w:p w14:paraId="6A6AE2BF" w14:textId="77777777" w:rsidR="009B39F7" w:rsidRPr="00120186" w:rsidRDefault="009B39F7" w:rsidP="0049206D"/>
    <w:p w14:paraId="2189BA87"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8.</w:t>
      </w:r>
      <w:r w:rsidRPr="00120186">
        <w:rPr>
          <w:b/>
        </w:rPr>
        <w:tab/>
        <w:t>UDLØBSDATO</w:t>
      </w:r>
    </w:p>
    <w:p w14:paraId="3BC595E0" w14:textId="77777777" w:rsidR="009B39F7" w:rsidRPr="00120186" w:rsidRDefault="009B39F7" w:rsidP="0049206D"/>
    <w:p w14:paraId="26137B22" w14:textId="77777777" w:rsidR="009B39F7" w:rsidRPr="00120186" w:rsidRDefault="009B39F7" w:rsidP="0049206D">
      <w:r w:rsidRPr="00120186">
        <w:t>EXP</w:t>
      </w:r>
    </w:p>
    <w:p w14:paraId="54678923" w14:textId="77777777" w:rsidR="009B39F7" w:rsidRPr="00120186" w:rsidRDefault="009B39F7" w:rsidP="0049206D"/>
    <w:p w14:paraId="2304EFFD" w14:textId="77777777" w:rsidR="009B39F7" w:rsidRPr="00120186" w:rsidRDefault="009B39F7" w:rsidP="0049206D"/>
    <w:p w14:paraId="0F778272"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9.</w:t>
      </w:r>
      <w:r w:rsidRPr="00120186">
        <w:rPr>
          <w:b/>
        </w:rPr>
        <w:tab/>
        <w:t>SÆRLIGE OPBEVARINGSBETINGELSER</w:t>
      </w:r>
    </w:p>
    <w:p w14:paraId="76D41877" w14:textId="77777777" w:rsidR="009B39F7" w:rsidRPr="00120186" w:rsidRDefault="009B39F7" w:rsidP="0049206D"/>
    <w:p w14:paraId="2CB04ADE" w14:textId="72BEE1C9" w:rsidR="00207C31" w:rsidRPr="00120186" w:rsidRDefault="00207C31" w:rsidP="00207C31">
      <w:r>
        <w:t xml:space="preserve">Opbevares ved temperaturer under 25 </w:t>
      </w:r>
      <w:r w:rsidRPr="00E250EB">
        <w:rPr>
          <w:vertAlign w:val="superscript"/>
        </w:rPr>
        <w:t>o</w:t>
      </w:r>
      <w:r w:rsidRPr="00E250EB">
        <w:t>C</w:t>
      </w:r>
      <w:r w:rsidR="00116DA7">
        <w:t>.</w:t>
      </w:r>
    </w:p>
    <w:p w14:paraId="41BB9141" w14:textId="77777777" w:rsidR="009B39F7" w:rsidRPr="00120186" w:rsidRDefault="009B39F7" w:rsidP="0049206D"/>
    <w:p w14:paraId="53C0468D"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709" w:hanging="709"/>
        <w:outlineLvl w:val="0"/>
        <w:rPr>
          <w:b/>
        </w:rPr>
      </w:pPr>
      <w:r w:rsidRPr="00120186">
        <w:rPr>
          <w:b/>
        </w:rPr>
        <w:lastRenderedPageBreak/>
        <w:t>10.</w:t>
      </w:r>
      <w:r w:rsidRPr="00120186">
        <w:rPr>
          <w:b/>
        </w:rPr>
        <w:tab/>
        <w:t>EVENTUELLE SÆRLIGE FORHOLDSREGLER VED BORTSKAFFELSE AF IKKE ANVENDT LÆGEMIDDEL SAMT AFFALD HERAF</w:t>
      </w:r>
    </w:p>
    <w:p w14:paraId="125F6432" w14:textId="77777777" w:rsidR="009B39F7" w:rsidRPr="00120186" w:rsidRDefault="009B39F7" w:rsidP="0049206D">
      <w:pPr>
        <w:keepNext/>
        <w:keepLines/>
      </w:pPr>
    </w:p>
    <w:p w14:paraId="709384E3" w14:textId="77777777" w:rsidR="009B39F7" w:rsidRPr="00120186" w:rsidRDefault="009B39F7" w:rsidP="0049206D">
      <w:pPr>
        <w:keepNext/>
        <w:keepLines/>
      </w:pPr>
    </w:p>
    <w:p w14:paraId="665DF78B"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567" w:hanging="567"/>
        <w:outlineLvl w:val="0"/>
      </w:pPr>
      <w:r w:rsidRPr="00120186">
        <w:rPr>
          <w:b/>
        </w:rPr>
        <w:t>11.</w:t>
      </w:r>
      <w:r w:rsidRPr="00120186">
        <w:rPr>
          <w:b/>
        </w:rPr>
        <w:tab/>
        <w:t>NAVN OG ADRESSE PÅ INDEHAVEREN AF MARKEDSFØRINGSTILLADELSEN</w:t>
      </w:r>
    </w:p>
    <w:p w14:paraId="3DEE6BBC" w14:textId="77777777" w:rsidR="009B39F7" w:rsidRPr="00120186" w:rsidRDefault="009B39F7" w:rsidP="0049206D">
      <w:pPr>
        <w:keepNext/>
        <w:keepLines/>
      </w:pPr>
    </w:p>
    <w:p w14:paraId="7EA7D5C6" w14:textId="77777777" w:rsidR="009B39F7" w:rsidRPr="002E636C" w:rsidRDefault="009B39F7" w:rsidP="0049206D">
      <w:pPr>
        <w:suppressAutoHyphens/>
        <w:rPr>
          <w:lang w:val="de-CH"/>
        </w:rPr>
      </w:pPr>
      <w:r w:rsidRPr="002E636C">
        <w:rPr>
          <w:lang w:val="de-CH"/>
        </w:rPr>
        <w:t>Pfizer Europe MA EEIG</w:t>
      </w:r>
    </w:p>
    <w:p w14:paraId="07C0FBE7" w14:textId="77777777" w:rsidR="009B39F7" w:rsidRPr="002E636C" w:rsidRDefault="009B39F7" w:rsidP="0049206D">
      <w:pPr>
        <w:suppressAutoHyphens/>
        <w:rPr>
          <w:lang w:val="de-CH"/>
        </w:rPr>
      </w:pPr>
      <w:r w:rsidRPr="002E636C">
        <w:rPr>
          <w:lang w:val="de-CH"/>
        </w:rPr>
        <w:t>1050 Bruxelles</w:t>
      </w:r>
    </w:p>
    <w:p w14:paraId="118C80D9" w14:textId="77777777" w:rsidR="009B39F7" w:rsidRPr="002E636C" w:rsidRDefault="009B39F7" w:rsidP="0049206D">
      <w:pPr>
        <w:rPr>
          <w:lang w:val="de-CH"/>
        </w:rPr>
      </w:pPr>
      <w:r w:rsidRPr="002E636C">
        <w:rPr>
          <w:lang w:val="de-CH"/>
        </w:rPr>
        <w:t>Belgien</w:t>
      </w:r>
    </w:p>
    <w:p w14:paraId="5637B396" w14:textId="77777777" w:rsidR="009B39F7" w:rsidRPr="002E636C" w:rsidRDefault="009B39F7" w:rsidP="0049206D">
      <w:pPr>
        <w:rPr>
          <w:lang w:val="de-CH"/>
        </w:rPr>
      </w:pPr>
    </w:p>
    <w:p w14:paraId="31F16885" w14:textId="77777777" w:rsidR="009B39F7" w:rsidRPr="002E636C" w:rsidRDefault="009B39F7" w:rsidP="0049206D">
      <w:pPr>
        <w:rPr>
          <w:lang w:val="de-CH"/>
        </w:rPr>
      </w:pPr>
    </w:p>
    <w:p w14:paraId="154386CB"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12.</w:t>
      </w:r>
      <w:r w:rsidRPr="00120186">
        <w:rPr>
          <w:b/>
        </w:rPr>
        <w:tab/>
        <w:t>MARKEDSFØRINGSTILLADELSESNUMMER (</w:t>
      </w:r>
      <w:r w:rsidRPr="00120186">
        <w:rPr>
          <w:b/>
        </w:rPr>
        <w:noBreakHyphen/>
        <w:t>NUMRE)</w:t>
      </w:r>
    </w:p>
    <w:p w14:paraId="5A96D05E" w14:textId="77777777" w:rsidR="009B39F7" w:rsidRPr="00120186" w:rsidRDefault="009B39F7" w:rsidP="0049206D"/>
    <w:p w14:paraId="66C48FF2" w14:textId="52790846" w:rsidR="009B39F7" w:rsidRPr="00120186" w:rsidRDefault="00320845" w:rsidP="0049206D">
      <w:r w:rsidRPr="003E7890">
        <w:t>EU</w:t>
      </w:r>
      <w:r w:rsidR="00035F6C">
        <w:t>/1</w:t>
      </w:r>
      <w:r w:rsidRPr="003E7890">
        <w:t>/</w:t>
      </w:r>
      <w:r>
        <w:t>12/793/006</w:t>
      </w:r>
    </w:p>
    <w:p w14:paraId="1DD3230A" w14:textId="77777777" w:rsidR="009B39F7" w:rsidRPr="00120186" w:rsidRDefault="009B39F7" w:rsidP="0049206D"/>
    <w:p w14:paraId="47F3EE3B" w14:textId="77777777" w:rsidR="009B39F7" w:rsidRPr="00120186" w:rsidRDefault="009B39F7" w:rsidP="0049206D"/>
    <w:p w14:paraId="74071EBA"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13.</w:t>
      </w:r>
      <w:r w:rsidRPr="00120186">
        <w:rPr>
          <w:b/>
        </w:rPr>
        <w:tab/>
        <w:t>BATCHNUMMER</w:t>
      </w:r>
    </w:p>
    <w:p w14:paraId="5032C8D8" w14:textId="77777777" w:rsidR="009B39F7" w:rsidRPr="00120186" w:rsidRDefault="009B39F7" w:rsidP="0049206D"/>
    <w:p w14:paraId="474FE94D" w14:textId="77777777" w:rsidR="009B39F7" w:rsidRPr="00120186" w:rsidRDefault="009B39F7" w:rsidP="0049206D">
      <w:r w:rsidRPr="00120186">
        <w:t>Lot</w:t>
      </w:r>
    </w:p>
    <w:p w14:paraId="5FB5F8DA" w14:textId="77777777" w:rsidR="009B39F7" w:rsidRPr="00120186" w:rsidRDefault="009B39F7" w:rsidP="0049206D"/>
    <w:p w14:paraId="6318A0C7" w14:textId="77777777" w:rsidR="009B39F7" w:rsidRPr="00120186" w:rsidRDefault="009B39F7" w:rsidP="0049206D"/>
    <w:p w14:paraId="42DCED7A"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14.</w:t>
      </w:r>
      <w:r w:rsidRPr="00120186">
        <w:rPr>
          <w:b/>
        </w:rPr>
        <w:tab/>
        <w:t>GENEREL KLASSIFIKATION FOR UDLEVERING</w:t>
      </w:r>
    </w:p>
    <w:p w14:paraId="308F2C7A" w14:textId="77777777" w:rsidR="009B39F7" w:rsidRPr="00120186" w:rsidRDefault="009B39F7" w:rsidP="0049206D"/>
    <w:p w14:paraId="7FA9FEE9" w14:textId="77777777" w:rsidR="009B39F7" w:rsidRPr="00120186" w:rsidRDefault="009B39F7" w:rsidP="0049206D"/>
    <w:p w14:paraId="37A5327F"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15.</w:t>
      </w:r>
      <w:r w:rsidRPr="00120186">
        <w:rPr>
          <w:b/>
        </w:rPr>
        <w:tab/>
        <w:t>INSTRUKTIONER VEDRØRENDE ANVENDELSEN</w:t>
      </w:r>
    </w:p>
    <w:p w14:paraId="578F03BC" w14:textId="77777777" w:rsidR="009B39F7" w:rsidRPr="00120186" w:rsidRDefault="009B39F7" w:rsidP="0049206D"/>
    <w:p w14:paraId="248F15B8" w14:textId="77777777" w:rsidR="009B39F7" w:rsidRPr="00120186" w:rsidRDefault="009B39F7" w:rsidP="0049206D"/>
    <w:p w14:paraId="20410631"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16.</w:t>
      </w:r>
      <w:r w:rsidRPr="00120186">
        <w:rPr>
          <w:b/>
        </w:rPr>
        <w:tab/>
        <w:t>INFORMATION I BRAILLESKRIFT</w:t>
      </w:r>
    </w:p>
    <w:p w14:paraId="7997512D" w14:textId="77777777" w:rsidR="009B39F7" w:rsidRPr="00120186" w:rsidRDefault="009B39F7" w:rsidP="0049206D">
      <w:pPr>
        <w:tabs>
          <w:tab w:val="left" w:pos="567"/>
        </w:tabs>
        <w:rPr>
          <w:b/>
        </w:rPr>
      </w:pPr>
    </w:p>
    <w:p w14:paraId="3D122136" w14:textId="77777777" w:rsidR="009B39F7" w:rsidRPr="00120186" w:rsidRDefault="009B39F7" w:rsidP="0049206D">
      <w:pPr>
        <w:tabs>
          <w:tab w:val="left" w:pos="567"/>
        </w:tabs>
        <w:rPr>
          <w:b/>
        </w:rPr>
      </w:pPr>
    </w:p>
    <w:p w14:paraId="7B90E3D0"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17.</w:t>
      </w:r>
      <w:r w:rsidRPr="00120186">
        <w:rPr>
          <w:b/>
        </w:rPr>
        <w:tab/>
        <w:t>ENTYDIG IDENTIFIKATOR – 2D-STREGKODE</w:t>
      </w:r>
    </w:p>
    <w:p w14:paraId="0080A28B" w14:textId="77777777" w:rsidR="009B39F7" w:rsidRPr="00120186" w:rsidRDefault="009B39F7" w:rsidP="0049206D">
      <w:pPr>
        <w:tabs>
          <w:tab w:val="left" w:pos="567"/>
        </w:tabs>
        <w:rPr>
          <w:shd w:val="clear" w:color="auto" w:fill="CCCCCC"/>
        </w:rPr>
      </w:pPr>
    </w:p>
    <w:p w14:paraId="61E86B43" w14:textId="77777777" w:rsidR="009B39F7" w:rsidRPr="00120186" w:rsidRDefault="009B39F7" w:rsidP="0049206D">
      <w:pPr>
        <w:tabs>
          <w:tab w:val="left" w:pos="567"/>
        </w:tabs>
        <w:rPr>
          <w:rFonts w:eastAsia="Times New Roman"/>
          <w:szCs w:val="22"/>
        </w:rPr>
      </w:pPr>
      <w:r w:rsidRPr="00120186">
        <w:rPr>
          <w:highlight w:val="lightGray"/>
        </w:rPr>
        <w:t>Ikke relevant</w:t>
      </w:r>
    </w:p>
    <w:p w14:paraId="2C67CF18" w14:textId="77777777" w:rsidR="009B39F7" w:rsidRPr="00120186" w:rsidRDefault="009B39F7" w:rsidP="0049206D">
      <w:pPr>
        <w:tabs>
          <w:tab w:val="left" w:pos="567"/>
        </w:tabs>
        <w:rPr>
          <w:shd w:val="clear" w:color="auto" w:fill="CCCCCC"/>
        </w:rPr>
      </w:pPr>
    </w:p>
    <w:p w14:paraId="2580A449" w14:textId="77777777" w:rsidR="009B39F7" w:rsidRPr="00120186" w:rsidRDefault="009B39F7" w:rsidP="0049206D"/>
    <w:p w14:paraId="532B52D2"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18.</w:t>
      </w:r>
      <w:r w:rsidRPr="00120186">
        <w:rPr>
          <w:b/>
        </w:rPr>
        <w:tab/>
        <w:t>ENTYDIG IDENTIFIKATOR – MENNESKELIGT LÆSBARE DATA</w:t>
      </w:r>
    </w:p>
    <w:p w14:paraId="40151503" w14:textId="77777777" w:rsidR="009B39F7" w:rsidRPr="00120186" w:rsidRDefault="009B39F7" w:rsidP="0049206D"/>
    <w:p w14:paraId="03D3DBF3" w14:textId="77777777" w:rsidR="009B39F7" w:rsidRPr="00120186" w:rsidRDefault="009B39F7" w:rsidP="0049206D">
      <w:pPr>
        <w:tabs>
          <w:tab w:val="left" w:pos="567"/>
        </w:tabs>
        <w:spacing w:line="260" w:lineRule="exact"/>
        <w:rPr>
          <w:rFonts w:eastAsia="Times New Roman"/>
          <w:szCs w:val="22"/>
        </w:rPr>
      </w:pPr>
      <w:r w:rsidRPr="00120186">
        <w:rPr>
          <w:highlight w:val="lightGray"/>
        </w:rPr>
        <w:t>Ikke relevant</w:t>
      </w:r>
    </w:p>
    <w:p w14:paraId="71A9B42B" w14:textId="77777777" w:rsidR="009B39F7" w:rsidRPr="00120186" w:rsidRDefault="009B39F7" w:rsidP="0049206D">
      <w:pPr>
        <w:tabs>
          <w:tab w:val="left" w:pos="567"/>
        </w:tabs>
        <w:spacing w:line="260" w:lineRule="exact"/>
        <w:rPr>
          <w:b/>
        </w:rPr>
      </w:pPr>
    </w:p>
    <w:p w14:paraId="1671CCFC" w14:textId="77777777" w:rsidR="009B39F7" w:rsidRPr="00120186" w:rsidRDefault="009B39F7" w:rsidP="0049206D">
      <w:pPr>
        <w:tabs>
          <w:tab w:val="left" w:pos="567"/>
        </w:tabs>
        <w:spacing w:line="260" w:lineRule="exact"/>
        <w:rPr>
          <w:b/>
        </w:rPr>
      </w:pPr>
    </w:p>
    <w:p w14:paraId="26D1A0A9"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r w:rsidRPr="00120186">
        <w:br w:type="page"/>
      </w:r>
      <w:r w:rsidRPr="00120186">
        <w:rPr>
          <w:b/>
        </w:rPr>
        <w:lastRenderedPageBreak/>
        <w:t>MÆRKNING, DER SKAL ANFØRES PÅ DEN YDRE EMBALLAGE</w:t>
      </w:r>
    </w:p>
    <w:p w14:paraId="530D4750" w14:textId="77777777" w:rsidR="009B39F7" w:rsidRPr="00120186" w:rsidRDefault="009B39F7" w:rsidP="0049206D">
      <w:pPr>
        <w:pBdr>
          <w:top w:val="single" w:sz="4" w:space="0" w:color="auto"/>
          <w:left w:val="single" w:sz="4" w:space="4" w:color="auto"/>
          <w:bottom w:val="single" w:sz="4" w:space="1" w:color="auto"/>
          <w:right w:val="single" w:sz="4" w:space="4" w:color="auto"/>
        </w:pBdr>
      </w:pPr>
    </w:p>
    <w:p w14:paraId="3F75B2B0" w14:textId="77777777" w:rsidR="009B39F7" w:rsidRPr="00120186" w:rsidRDefault="009B39F7" w:rsidP="0049206D">
      <w:pPr>
        <w:pBdr>
          <w:top w:val="single" w:sz="4" w:space="0" w:color="auto"/>
          <w:left w:val="single" w:sz="4" w:space="4" w:color="auto"/>
          <w:bottom w:val="single" w:sz="4" w:space="1" w:color="auto"/>
          <w:right w:val="single" w:sz="4" w:space="4" w:color="auto"/>
        </w:pBdr>
      </w:pPr>
      <w:r w:rsidRPr="00120186">
        <w:rPr>
          <w:b/>
        </w:rPr>
        <w:t>KARTON TIL BEHOLDER</w:t>
      </w:r>
    </w:p>
    <w:p w14:paraId="2154CF9F" w14:textId="77777777" w:rsidR="009B39F7" w:rsidRPr="00120186" w:rsidRDefault="009B39F7" w:rsidP="0049206D"/>
    <w:p w14:paraId="4DADDDC1" w14:textId="77777777" w:rsidR="009B39F7" w:rsidRPr="00120186" w:rsidRDefault="009B39F7" w:rsidP="0049206D"/>
    <w:p w14:paraId="22210A89"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1.</w:t>
      </w:r>
      <w:r w:rsidRPr="00120186">
        <w:rPr>
          <w:b/>
        </w:rPr>
        <w:tab/>
        <w:t>LÆGEMIDLETS NAVN</w:t>
      </w:r>
    </w:p>
    <w:p w14:paraId="689DDFF1" w14:textId="77777777" w:rsidR="009B39F7" w:rsidRPr="00120186" w:rsidRDefault="009B39F7" w:rsidP="0049206D"/>
    <w:p w14:paraId="0BA506E8" w14:textId="77777777" w:rsidR="009B39F7" w:rsidRPr="00120186" w:rsidRDefault="009B39F7" w:rsidP="0049206D">
      <w:r w:rsidRPr="00120186">
        <w:t>XALKORI 150 mg granulat i kapsler til åbning</w:t>
      </w:r>
    </w:p>
    <w:p w14:paraId="5506AA67" w14:textId="77777777" w:rsidR="009B39F7" w:rsidRPr="00120186" w:rsidRDefault="009B39F7" w:rsidP="0049206D">
      <w:r w:rsidRPr="00120186">
        <w:t>crizotinib</w:t>
      </w:r>
    </w:p>
    <w:p w14:paraId="7BC40D20" w14:textId="77777777" w:rsidR="009B39F7" w:rsidRPr="00120186" w:rsidRDefault="009B39F7" w:rsidP="0049206D"/>
    <w:p w14:paraId="2B38916B" w14:textId="77777777" w:rsidR="009B39F7" w:rsidRPr="00120186" w:rsidRDefault="009B39F7" w:rsidP="0049206D"/>
    <w:p w14:paraId="342F7509"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rPr>
          <w:b/>
        </w:rPr>
      </w:pPr>
      <w:r w:rsidRPr="00120186">
        <w:rPr>
          <w:b/>
        </w:rPr>
        <w:t>2.</w:t>
      </w:r>
      <w:r w:rsidRPr="00120186">
        <w:rPr>
          <w:b/>
        </w:rPr>
        <w:tab/>
        <w:t>ANGIVELSE AF AKTIVT STOF/AKTIVE STOFFER</w:t>
      </w:r>
    </w:p>
    <w:p w14:paraId="1BA9B8D5" w14:textId="77777777" w:rsidR="009B39F7" w:rsidRPr="00120186" w:rsidRDefault="009B39F7" w:rsidP="0049206D"/>
    <w:p w14:paraId="59247FB2" w14:textId="5F8D2D7B" w:rsidR="009B39F7" w:rsidRPr="00120186" w:rsidRDefault="009B39F7" w:rsidP="0049206D">
      <w:r w:rsidRPr="00120186">
        <w:t>Hver kapsel indeholder 150 mg crizotinib.</w:t>
      </w:r>
    </w:p>
    <w:p w14:paraId="6843B1F8" w14:textId="77777777" w:rsidR="009B39F7" w:rsidRPr="00120186" w:rsidRDefault="009B39F7" w:rsidP="0049206D"/>
    <w:p w14:paraId="080F5CED" w14:textId="77777777" w:rsidR="009B39F7" w:rsidRPr="00120186" w:rsidRDefault="009B39F7" w:rsidP="0049206D"/>
    <w:p w14:paraId="506C9DCE"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3.</w:t>
      </w:r>
      <w:r w:rsidRPr="00120186">
        <w:rPr>
          <w:b/>
        </w:rPr>
        <w:tab/>
        <w:t>LISTE OVER HJÆLPESTOFFER</w:t>
      </w:r>
    </w:p>
    <w:p w14:paraId="71EEBA08" w14:textId="77777777" w:rsidR="009B39F7" w:rsidRPr="00120186" w:rsidRDefault="009B39F7" w:rsidP="0049206D">
      <w:pPr>
        <w:rPr>
          <w:szCs w:val="22"/>
        </w:rPr>
      </w:pPr>
    </w:p>
    <w:p w14:paraId="6E63A8B5" w14:textId="77777777" w:rsidR="009B39F7" w:rsidRPr="00120186" w:rsidRDefault="009B39F7" w:rsidP="0049206D">
      <w:pPr>
        <w:rPr>
          <w:szCs w:val="22"/>
        </w:rPr>
      </w:pPr>
      <w:r w:rsidRPr="00120186">
        <w:t>Indeholder saccharose. Se indlægssedlen for yderligere information.</w:t>
      </w:r>
    </w:p>
    <w:p w14:paraId="004C25DD" w14:textId="77777777" w:rsidR="009B39F7" w:rsidRPr="00120186" w:rsidRDefault="009B39F7" w:rsidP="0049206D">
      <w:pPr>
        <w:rPr>
          <w:szCs w:val="22"/>
        </w:rPr>
      </w:pPr>
    </w:p>
    <w:p w14:paraId="04553760" w14:textId="77777777" w:rsidR="009B39F7" w:rsidRPr="00120186" w:rsidRDefault="009B39F7" w:rsidP="0049206D"/>
    <w:p w14:paraId="543A182B"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4.</w:t>
      </w:r>
      <w:r w:rsidRPr="00120186">
        <w:rPr>
          <w:b/>
        </w:rPr>
        <w:tab/>
        <w:t>LÆGEMIDDELFORM OG INDHOLD (PAKNINGSSTØRRELSE)</w:t>
      </w:r>
    </w:p>
    <w:p w14:paraId="53BE1DF8" w14:textId="77777777" w:rsidR="009B39F7" w:rsidRPr="00120186" w:rsidRDefault="009B39F7" w:rsidP="0049206D"/>
    <w:p w14:paraId="3F909FD1" w14:textId="77777777" w:rsidR="009B39F7" w:rsidRPr="00120186" w:rsidRDefault="009B39F7" w:rsidP="0049206D">
      <w:r w:rsidRPr="00120186">
        <w:t>60 kapsler til åbning</w:t>
      </w:r>
    </w:p>
    <w:p w14:paraId="2A4FDDE8" w14:textId="77777777" w:rsidR="009B39F7" w:rsidRPr="00120186" w:rsidRDefault="009B39F7" w:rsidP="0049206D"/>
    <w:p w14:paraId="5500E3F9" w14:textId="77777777" w:rsidR="009B39F7" w:rsidRPr="00120186" w:rsidRDefault="009B39F7" w:rsidP="0049206D"/>
    <w:p w14:paraId="1E36A75E"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5.</w:t>
      </w:r>
      <w:r w:rsidRPr="00120186">
        <w:rPr>
          <w:b/>
        </w:rPr>
        <w:tab/>
        <w:t>ANVENDELSESMÅDE OG ADMINISTRATIONSVEJ(E)</w:t>
      </w:r>
    </w:p>
    <w:p w14:paraId="31BF87CF" w14:textId="77777777" w:rsidR="009B39F7" w:rsidRPr="00120186" w:rsidRDefault="009B39F7" w:rsidP="0049206D">
      <w:pPr>
        <w:rPr>
          <w:i/>
        </w:rPr>
      </w:pPr>
    </w:p>
    <w:p w14:paraId="1BC9CEB1" w14:textId="77777777" w:rsidR="009B39F7" w:rsidRPr="00120186" w:rsidRDefault="009B39F7" w:rsidP="0049206D">
      <w:r w:rsidRPr="00120186">
        <w:t>Læs indlægssedlen inden brug.</w:t>
      </w:r>
    </w:p>
    <w:p w14:paraId="280B2283" w14:textId="77777777" w:rsidR="009B39F7" w:rsidRPr="00120186" w:rsidRDefault="009B39F7" w:rsidP="0049206D">
      <w:r w:rsidRPr="00B25017">
        <w:rPr>
          <w:color w:val="000000" w:themeColor="text1"/>
        </w:rPr>
        <w:t>Kapslerne må ikke indtages.</w:t>
      </w:r>
    </w:p>
    <w:p w14:paraId="4E37B6A2" w14:textId="77777777" w:rsidR="009B39F7" w:rsidRPr="00120186" w:rsidRDefault="009B39F7" w:rsidP="0049206D">
      <w:r w:rsidRPr="00120186">
        <w:rPr>
          <w:highlight w:val="lightGray"/>
        </w:rPr>
        <w:t>&lt;indsæt QR-kode&gt;</w:t>
      </w:r>
    </w:p>
    <w:p w14:paraId="4A6643C9" w14:textId="77777777" w:rsidR="009B39F7" w:rsidRPr="00120186" w:rsidRDefault="009B39F7" w:rsidP="0049206D">
      <w:r w:rsidRPr="00120186">
        <w:t>Scan QR-koden for yderligere oplysninger.</w:t>
      </w:r>
    </w:p>
    <w:p w14:paraId="5043552E" w14:textId="77777777" w:rsidR="009B39F7" w:rsidRPr="00120186" w:rsidRDefault="009B39F7" w:rsidP="0049206D">
      <w:r w:rsidRPr="00120186">
        <w:rPr>
          <w:highlight w:val="lightGray"/>
        </w:rPr>
        <w:t xml:space="preserve">URL: </w:t>
      </w:r>
      <w:hyperlink r:id="rId17" w:history="1">
        <w:r w:rsidRPr="008F04AB">
          <w:rPr>
            <w:rStyle w:val="Hyperlink"/>
            <w:color w:val="000000" w:themeColor="text1"/>
            <w:highlight w:val="lightGray"/>
          </w:rPr>
          <w:t>www.pfizer.com</w:t>
        </w:r>
      </w:hyperlink>
    </w:p>
    <w:p w14:paraId="42279369" w14:textId="77777777" w:rsidR="009B39F7" w:rsidRPr="00120186" w:rsidRDefault="009B39F7" w:rsidP="0049206D">
      <w:r w:rsidRPr="00120186">
        <w:t>Oral anvendelse.</w:t>
      </w:r>
    </w:p>
    <w:p w14:paraId="034F0AD9" w14:textId="77777777" w:rsidR="009B39F7" w:rsidRPr="00120186" w:rsidRDefault="009B39F7" w:rsidP="0049206D"/>
    <w:p w14:paraId="0A5FE94C" w14:textId="77777777" w:rsidR="009B39F7" w:rsidRPr="00120186" w:rsidRDefault="009B39F7" w:rsidP="0049206D"/>
    <w:p w14:paraId="1C85C083"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6.</w:t>
      </w:r>
      <w:r w:rsidRPr="00120186">
        <w:rPr>
          <w:b/>
        </w:rPr>
        <w:tab/>
        <w:t>SÆRLIG ADVARSEL OM, AT LÆGEMIDLET SKAL OPBEVARES UTILGÆNGELIGT FOR BØRN</w:t>
      </w:r>
    </w:p>
    <w:p w14:paraId="52371907" w14:textId="77777777" w:rsidR="009B39F7" w:rsidRPr="00120186" w:rsidRDefault="009B39F7" w:rsidP="0049206D"/>
    <w:p w14:paraId="26C7FC05" w14:textId="77777777" w:rsidR="009B39F7" w:rsidRPr="00120186" w:rsidRDefault="009B39F7" w:rsidP="0049206D">
      <w:pPr>
        <w:outlineLvl w:val="0"/>
      </w:pPr>
      <w:r w:rsidRPr="00120186">
        <w:t>Opbevares utilgængeligt for børn.</w:t>
      </w:r>
    </w:p>
    <w:p w14:paraId="611C1F23" w14:textId="77777777" w:rsidR="009B39F7" w:rsidRPr="00120186" w:rsidRDefault="009B39F7" w:rsidP="0049206D">
      <w:pPr>
        <w:outlineLvl w:val="0"/>
      </w:pPr>
    </w:p>
    <w:p w14:paraId="0EE35AF5" w14:textId="77777777" w:rsidR="009B39F7" w:rsidRPr="00120186" w:rsidRDefault="009B39F7" w:rsidP="0049206D"/>
    <w:p w14:paraId="4325294B"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7.</w:t>
      </w:r>
      <w:r w:rsidRPr="00120186">
        <w:rPr>
          <w:b/>
        </w:rPr>
        <w:tab/>
        <w:t>EVENTUELLE ANDRE SÆRLIGE ADVARSLER</w:t>
      </w:r>
    </w:p>
    <w:p w14:paraId="03ADF63F" w14:textId="77777777" w:rsidR="009B39F7" w:rsidRPr="00120186" w:rsidRDefault="009B39F7" w:rsidP="0049206D">
      <w:pPr>
        <w:autoSpaceDE w:val="0"/>
        <w:autoSpaceDN w:val="0"/>
        <w:adjustRightInd w:val="0"/>
      </w:pPr>
    </w:p>
    <w:p w14:paraId="43CC73C0" w14:textId="77777777" w:rsidR="009B39F7" w:rsidRPr="00120186" w:rsidRDefault="009B39F7" w:rsidP="0049206D">
      <w:pPr>
        <w:autoSpaceDE w:val="0"/>
        <w:autoSpaceDN w:val="0"/>
        <w:adjustRightInd w:val="0"/>
      </w:pPr>
    </w:p>
    <w:p w14:paraId="158174AE"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8.</w:t>
      </w:r>
      <w:r w:rsidRPr="00120186">
        <w:rPr>
          <w:b/>
        </w:rPr>
        <w:tab/>
        <w:t>UDLØBSDATO</w:t>
      </w:r>
    </w:p>
    <w:p w14:paraId="2265E837" w14:textId="77777777" w:rsidR="009B39F7" w:rsidRPr="00120186" w:rsidRDefault="009B39F7" w:rsidP="0049206D"/>
    <w:p w14:paraId="3A8A57E1" w14:textId="77777777" w:rsidR="009B39F7" w:rsidRPr="00120186" w:rsidRDefault="009B39F7" w:rsidP="0049206D">
      <w:r w:rsidRPr="00120186">
        <w:t>EXP</w:t>
      </w:r>
    </w:p>
    <w:p w14:paraId="685A1AAB" w14:textId="77777777" w:rsidR="009B39F7" w:rsidRPr="00120186" w:rsidRDefault="009B39F7" w:rsidP="0049206D"/>
    <w:p w14:paraId="63BDFA58" w14:textId="77777777" w:rsidR="009B39F7" w:rsidRPr="00120186" w:rsidRDefault="009B39F7" w:rsidP="0049206D"/>
    <w:p w14:paraId="0A39F536"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9.</w:t>
      </w:r>
      <w:r w:rsidRPr="00120186">
        <w:rPr>
          <w:b/>
        </w:rPr>
        <w:tab/>
        <w:t>SÆRLIGE OPBEVARINGSBETINGELSER</w:t>
      </w:r>
    </w:p>
    <w:p w14:paraId="6C80DA07" w14:textId="77777777" w:rsidR="009B39F7" w:rsidRPr="00120186" w:rsidRDefault="009B39F7" w:rsidP="0049206D"/>
    <w:p w14:paraId="71A41ADC" w14:textId="78A43C92" w:rsidR="00207C31" w:rsidRPr="00120186" w:rsidRDefault="00207C31" w:rsidP="00207C31">
      <w:r>
        <w:t xml:space="preserve">Opbevares ved temperaturer under 25 </w:t>
      </w:r>
      <w:r w:rsidRPr="00E250EB">
        <w:rPr>
          <w:vertAlign w:val="superscript"/>
        </w:rPr>
        <w:t>o</w:t>
      </w:r>
      <w:r w:rsidRPr="00E250EB">
        <w:t>C</w:t>
      </w:r>
      <w:r w:rsidR="00116DA7">
        <w:t>.</w:t>
      </w:r>
    </w:p>
    <w:p w14:paraId="26392E56" w14:textId="77777777" w:rsidR="009B39F7" w:rsidRPr="00120186" w:rsidRDefault="009B39F7" w:rsidP="0049206D"/>
    <w:p w14:paraId="7AB37361"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709" w:hanging="709"/>
        <w:outlineLvl w:val="0"/>
        <w:rPr>
          <w:b/>
        </w:rPr>
      </w:pPr>
      <w:r w:rsidRPr="00120186">
        <w:rPr>
          <w:b/>
        </w:rPr>
        <w:lastRenderedPageBreak/>
        <w:t>10.</w:t>
      </w:r>
      <w:r w:rsidRPr="00120186">
        <w:rPr>
          <w:b/>
        </w:rPr>
        <w:tab/>
        <w:t>EVENTUELLE SÆRLIGE FORHOLDSREGLER VED BORTSKAFFELSE AF IKKE ANVENDT LÆGEMIDDEL SAMT AFFALD HERAF</w:t>
      </w:r>
    </w:p>
    <w:p w14:paraId="515E3DC8" w14:textId="77777777" w:rsidR="009B39F7" w:rsidRPr="00120186" w:rsidRDefault="009B39F7" w:rsidP="0049206D">
      <w:pPr>
        <w:keepNext/>
        <w:keepLines/>
      </w:pPr>
    </w:p>
    <w:p w14:paraId="27751114" w14:textId="77777777" w:rsidR="009B39F7" w:rsidRPr="00120186" w:rsidRDefault="009B39F7" w:rsidP="0049206D">
      <w:pPr>
        <w:keepNext/>
        <w:keepLines/>
      </w:pPr>
    </w:p>
    <w:p w14:paraId="511CE390"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567" w:hanging="567"/>
        <w:outlineLvl w:val="0"/>
      </w:pPr>
      <w:r w:rsidRPr="00120186">
        <w:rPr>
          <w:b/>
        </w:rPr>
        <w:t>11.</w:t>
      </w:r>
      <w:r w:rsidRPr="00120186">
        <w:rPr>
          <w:b/>
        </w:rPr>
        <w:tab/>
        <w:t>NAVN OG ADRESSE PÅ INDEHAVEREN AF MARKEDSFØRINGSTILLADELSEN</w:t>
      </w:r>
    </w:p>
    <w:p w14:paraId="5C52E719" w14:textId="77777777" w:rsidR="009B39F7" w:rsidRPr="00120186" w:rsidRDefault="009B39F7" w:rsidP="0049206D">
      <w:pPr>
        <w:keepNext/>
        <w:keepLines/>
      </w:pPr>
    </w:p>
    <w:p w14:paraId="73789779" w14:textId="77777777" w:rsidR="009B39F7" w:rsidRPr="002E636C" w:rsidRDefault="009B39F7" w:rsidP="0049206D">
      <w:pPr>
        <w:suppressAutoHyphens/>
        <w:rPr>
          <w:lang w:val="de-DE"/>
        </w:rPr>
      </w:pPr>
      <w:r w:rsidRPr="002E636C">
        <w:rPr>
          <w:lang w:val="de-DE"/>
        </w:rPr>
        <w:t>Pfizer Europe MA EEIG</w:t>
      </w:r>
    </w:p>
    <w:p w14:paraId="745804A6" w14:textId="77777777" w:rsidR="009B39F7" w:rsidRPr="002E636C" w:rsidRDefault="009B39F7" w:rsidP="0049206D">
      <w:pPr>
        <w:suppressAutoHyphens/>
        <w:rPr>
          <w:lang w:val="fr-FR"/>
        </w:rPr>
      </w:pPr>
      <w:r w:rsidRPr="002E636C">
        <w:rPr>
          <w:lang w:val="fr-FR"/>
        </w:rPr>
        <w:t>Boulevard de la Plaine 17</w:t>
      </w:r>
    </w:p>
    <w:p w14:paraId="6FB752B5" w14:textId="77777777" w:rsidR="009B39F7" w:rsidRPr="002E636C" w:rsidRDefault="009B39F7" w:rsidP="0049206D">
      <w:pPr>
        <w:suppressAutoHyphens/>
        <w:rPr>
          <w:lang w:val="fr-FR"/>
        </w:rPr>
      </w:pPr>
      <w:r w:rsidRPr="002E636C">
        <w:rPr>
          <w:lang w:val="fr-FR"/>
        </w:rPr>
        <w:t>1050 Bruxelles</w:t>
      </w:r>
    </w:p>
    <w:p w14:paraId="66ECD413" w14:textId="77777777" w:rsidR="009B39F7" w:rsidRPr="002E636C" w:rsidRDefault="009B39F7" w:rsidP="0049206D">
      <w:pPr>
        <w:rPr>
          <w:lang w:val="fr-FR"/>
        </w:rPr>
      </w:pPr>
      <w:proofErr w:type="spellStart"/>
      <w:r w:rsidRPr="002E636C">
        <w:rPr>
          <w:lang w:val="fr-FR"/>
        </w:rPr>
        <w:t>Belgien</w:t>
      </w:r>
      <w:proofErr w:type="spellEnd"/>
    </w:p>
    <w:p w14:paraId="2690D384" w14:textId="77777777" w:rsidR="009B39F7" w:rsidRPr="002E636C" w:rsidRDefault="009B39F7" w:rsidP="0049206D">
      <w:pPr>
        <w:rPr>
          <w:lang w:val="fr-FR"/>
        </w:rPr>
      </w:pPr>
    </w:p>
    <w:p w14:paraId="1D0F3709" w14:textId="77777777" w:rsidR="009B39F7" w:rsidRPr="002E636C" w:rsidRDefault="009B39F7" w:rsidP="0049206D">
      <w:pPr>
        <w:rPr>
          <w:lang w:val="fr-FR"/>
        </w:rPr>
      </w:pPr>
    </w:p>
    <w:p w14:paraId="6BBF2411"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12.</w:t>
      </w:r>
      <w:r w:rsidRPr="003E7890">
        <w:rPr>
          <w:b/>
        </w:rPr>
        <w:tab/>
        <w:t>MARKEDSFØRINGSTILLADELSESNUMMER (</w:t>
      </w:r>
      <w:r w:rsidRPr="003E7890">
        <w:rPr>
          <w:b/>
        </w:rPr>
        <w:noBreakHyphen/>
        <w:t>NUMRE)</w:t>
      </w:r>
    </w:p>
    <w:p w14:paraId="1ED78B2D" w14:textId="77777777" w:rsidR="009B39F7" w:rsidRPr="003E7890" w:rsidRDefault="009B39F7" w:rsidP="0049206D"/>
    <w:p w14:paraId="4E02FF82" w14:textId="1858A0D9" w:rsidR="009B39F7" w:rsidRPr="004D7A52" w:rsidRDefault="00320845" w:rsidP="0049206D">
      <w:r w:rsidRPr="004D7A52">
        <w:t>EU</w:t>
      </w:r>
      <w:r w:rsidR="00035F6C" w:rsidRPr="002E636C">
        <w:t>/1</w:t>
      </w:r>
      <w:r w:rsidRPr="004D7A52">
        <w:t>/12/793/00</w:t>
      </w:r>
      <w:r w:rsidRPr="002E636C">
        <w:t>7</w:t>
      </w:r>
    </w:p>
    <w:p w14:paraId="641106F9" w14:textId="77777777" w:rsidR="009B39F7" w:rsidRPr="004D7A52" w:rsidRDefault="009B39F7" w:rsidP="0049206D"/>
    <w:p w14:paraId="7C457C1C" w14:textId="77777777" w:rsidR="009B39F7" w:rsidRPr="004D7A52" w:rsidRDefault="009B39F7" w:rsidP="0049206D"/>
    <w:p w14:paraId="10B72F77"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13.</w:t>
      </w:r>
      <w:r w:rsidRPr="003E7890">
        <w:rPr>
          <w:b/>
        </w:rPr>
        <w:tab/>
        <w:t>BATCHNUMMER</w:t>
      </w:r>
    </w:p>
    <w:p w14:paraId="5EA4B448" w14:textId="77777777" w:rsidR="009B39F7" w:rsidRPr="003E7890" w:rsidRDefault="009B39F7" w:rsidP="0049206D"/>
    <w:p w14:paraId="6FA51601" w14:textId="77777777" w:rsidR="009B39F7" w:rsidRPr="003E7890" w:rsidRDefault="009B39F7" w:rsidP="0049206D">
      <w:r w:rsidRPr="003E7890">
        <w:t>Lot</w:t>
      </w:r>
    </w:p>
    <w:p w14:paraId="2B4A1B20" w14:textId="77777777" w:rsidR="009B39F7" w:rsidRPr="003E7890" w:rsidRDefault="009B39F7" w:rsidP="0049206D"/>
    <w:p w14:paraId="54FF70B7" w14:textId="77777777" w:rsidR="009B39F7" w:rsidRPr="003E7890" w:rsidRDefault="009B39F7" w:rsidP="0049206D"/>
    <w:p w14:paraId="6694115E"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14.</w:t>
      </w:r>
      <w:r w:rsidRPr="003E7890">
        <w:rPr>
          <w:b/>
        </w:rPr>
        <w:tab/>
        <w:t>GENEREL KLASSIFIKATION FOR UDLEVERING</w:t>
      </w:r>
    </w:p>
    <w:p w14:paraId="596B2AC6" w14:textId="77777777" w:rsidR="009B39F7" w:rsidRPr="003E7890" w:rsidRDefault="009B39F7" w:rsidP="0049206D"/>
    <w:p w14:paraId="7F54CFC8" w14:textId="77777777" w:rsidR="009B39F7" w:rsidRPr="003E7890" w:rsidRDefault="009B39F7" w:rsidP="0049206D"/>
    <w:p w14:paraId="73B43466"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15.</w:t>
      </w:r>
      <w:r w:rsidRPr="003E7890">
        <w:rPr>
          <w:b/>
        </w:rPr>
        <w:tab/>
        <w:t>INSTRUKTIONER VEDRØRENDE ANVENDELSEN</w:t>
      </w:r>
    </w:p>
    <w:p w14:paraId="634B19EC" w14:textId="77777777" w:rsidR="009B39F7" w:rsidRPr="003E7890" w:rsidRDefault="009B39F7" w:rsidP="0049206D"/>
    <w:p w14:paraId="532E7017" w14:textId="77777777" w:rsidR="009B39F7" w:rsidRPr="003E7890" w:rsidRDefault="009B39F7" w:rsidP="0049206D"/>
    <w:p w14:paraId="378EF7C6" w14:textId="77777777" w:rsidR="009B39F7" w:rsidRPr="003E7890" w:rsidRDefault="009B39F7" w:rsidP="0049206D">
      <w:pPr>
        <w:pBdr>
          <w:top w:val="single" w:sz="4" w:space="1" w:color="auto"/>
          <w:left w:val="single" w:sz="4" w:space="4" w:color="auto"/>
          <w:bottom w:val="single" w:sz="4" w:space="1" w:color="auto"/>
          <w:right w:val="single" w:sz="4" w:space="4" w:color="auto"/>
        </w:pBdr>
        <w:outlineLvl w:val="0"/>
      </w:pPr>
      <w:r w:rsidRPr="003E7890">
        <w:rPr>
          <w:b/>
        </w:rPr>
        <w:t>16.</w:t>
      </w:r>
      <w:r w:rsidRPr="003E7890">
        <w:rPr>
          <w:b/>
        </w:rPr>
        <w:tab/>
        <w:t>INFORMATION I BRAILLESKRIFT</w:t>
      </w:r>
    </w:p>
    <w:p w14:paraId="02C44378" w14:textId="77777777" w:rsidR="009B39F7" w:rsidRPr="003E7890" w:rsidRDefault="009B39F7" w:rsidP="0049206D"/>
    <w:p w14:paraId="3E5D1295" w14:textId="68FB7B1F" w:rsidR="009B39F7" w:rsidRPr="00120186" w:rsidRDefault="009B39F7" w:rsidP="0049206D">
      <w:r w:rsidRPr="00120186">
        <w:t>XALKORI 150 mg</w:t>
      </w:r>
    </w:p>
    <w:p w14:paraId="139EBC9E" w14:textId="77777777" w:rsidR="009B39F7" w:rsidRPr="00120186" w:rsidRDefault="009B39F7" w:rsidP="0049206D"/>
    <w:p w14:paraId="4BB6C5C0" w14:textId="77777777" w:rsidR="009B39F7" w:rsidRPr="00120186" w:rsidRDefault="009B39F7" w:rsidP="0049206D">
      <w:pPr>
        <w:tabs>
          <w:tab w:val="left" w:pos="567"/>
        </w:tabs>
        <w:rPr>
          <w:b/>
        </w:rPr>
      </w:pPr>
    </w:p>
    <w:p w14:paraId="3DCD341C"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17.</w:t>
      </w:r>
      <w:r w:rsidRPr="00120186">
        <w:rPr>
          <w:b/>
        </w:rPr>
        <w:tab/>
        <w:t>ENTYDIG IDENTIFIKATOR – 2D-STREGKODE, QR-KODE</w:t>
      </w:r>
    </w:p>
    <w:p w14:paraId="0454FC74" w14:textId="77777777" w:rsidR="009B39F7" w:rsidRPr="00120186" w:rsidRDefault="009B39F7" w:rsidP="0049206D"/>
    <w:p w14:paraId="4B659F4B" w14:textId="77777777" w:rsidR="009B39F7" w:rsidRPr="00120186" w:rsidRDefault="009B39F7" w:rsidP="0049206D">
      <w:pPr>
        <w:tabs>
          <w:tab w:val="left" w:pos="567"/>
        </w:tabs>
      </w:pPr>
      <w:r w:rsidRPr="00120186">
        <w:rPr>
          <w:highlight w:val="lightGray"/>
        </w:rPr>
        <w:t>Der er anført en 2D-stregkode, som indeholder en entydig identifikator.</w:t>
      </w:r>
    </w:p>
    <w:p w14:paraId="149CE015" w14:textId="77777777" w:rsidR="009B39F7" w:rsidRPr="00120186" w:rsidRDefault="009B39F7" w:rsidP="0049206D">
      <w:pPr>
        <w:tabs>
          <w:tab w:val="left" w:pos="567"/>
        </w:tabs>
        <w:rPr>
          <w:strike/>
          <w:shd w:val="clear" w:color="auto" w:fill="CCCCCC"/>
        </w:rPr>
      </w:pPr>
    </w:p>
    <w:p w14:paraId="614D4551" w14:textId="77777777" w:rsidR="009B39F7" w:rsidRPr="00120186" w:rsidRDefault="009B39F7" w:rsidP="0049206D"/>
    <w:p w14:paraId="6C691D66"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18.</w:t>
      </w:r>
      <w:r w:rsidRPr="00120186">
        <w:rPr>
          <w:b/>
        </w:rPr>
        <w:tab/>
        <w:t>ENTYDIG IDENTIFIKATOR – MENNESKELIGT LÆSBARE DATA</w:t>
      </w:r>
    </w:p>
    <w:p w14:paraId="1799BE41" w14:textId="77777777" w:rsidR="009B39F7" w:rsidRPr="00120186" w:rsidRDefault="009B39F7" w:rsidP="0049206D"/>
    <w:p w14:paraId="0024822F" w14:textId="77777777" w:rsidR="009B39F7" w:rsidRPr="00120186" w:rsidRDefault="009B39F7" w:rsidP="0049206D">
      <w:pPr>
        <w:tabs>
          <w:tab w:val="left" w:pos="567"/>
        </w:tabs>
        <w:spacing w:line="260" w:lineRule="exact"/>
      </w:pPr>
      <w:r w:rsidRPr="00120186">
        <w:t>PC</w:t>
      </w:r>
    </w:p>
    <w:p w14:paraId="13A2EBE4" w14:textId="77777777" w:rsidR="009B39F7" w:rsidRPr="00120186" w:rsidRDefault="009B39F7" w:rsidP="0049206D">
      <w:pPr>
        <w:tabs>
          <w:tab w:val="left" w:pos="567"/>
        </w:tabs>
        <w:spacing w:line="260" w:lineRule="exact"/>
      </w:pPr>
      <w:r w:rsidRPr="00120186">
        <w:t>SN</w:t>
      </w:r>
    </w:p>
    <w:p w14:paraId="6C4040C0" w14:textId="77777777" w:rsidR="009B39F7" w:rsidRPr="00120186" w:rsidRDefault="009B39F7" w:rsidP="0049206D">
      <w:pPr>
        <w:tabs>
          <w:tab w:val="left" w:pos="567"/>
        </w:tabs>
        <w:spacing w:line="260" w:lineRule="exact"/>
        <w:rPr>
          <w:b/>
        </w:rPr>
      </w:pPr>
      <w:r w:rsidRPr="00120186">
        <w:t>NN</w:t>
      </w:r>
    </w:p>
    <w:p w14:paraId="7800F36C" w14:textId="77777777" w:rsidR="009B39F7" w:rsidRPr="00120186" w:rsidRDefault="009B39F7" w:rsidP="0049206D">
      <w:pPr>
        <w:tabs>
          <w:tab w:val="left" w:pos="567"/>
        </w:tabs>
        <w:spacing w:line="260" w:lineRule="exact"/>
        <w:rPr>
          <w:b/>
        </w:rPr>
      </w:pPr>
      <w:r w:rsidRPr="00120186">
        <w:br w:type="page"/>
      </w:r>
    </w:p>
    <w:p w14:paraId="57877B61"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r w:rsidRPr="00120186">
        <w:rPr>
          <w:b/>
        </w:rPr>
        <w:lastRenderedPageBreak/>
        <w:t>MÆRKNING, DER SKAL ANFØRES PÅ DEN INDRE EMBALLAGE</w:t>
      </w:r>
    </w:p>
    <w:p w14:paraId="03952FE7"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p>
    <w:p w14:paraId="0D5B6778" w14:textId="77777777" w:rsidR="009B39F7" w:rsidRPr="00120186" w:rsidRDefault="009B39F7" w:rsidP="0049206D">
      <w:pPr>
        <w:pBdr>
          <w:top w:val="single" w:sz="4" w:space="0" w:color="auto"/>
          <w:left w:val="single" w:sz="4" w:space="4" w:color="auto"/>
          <w:bottom w:val="single" w:sz="4" w:space="1" w:color="auto"/>
          <w:right w:val="single" w:sz="4" w:space="4" w:color="auto"/>
        </w:pBdr>
        <w:rPr>
          <w:b/>
        </w:rPr>
      </w:pPr>
      <w:r w:rsidRPr="00120186">
        <w:rPr>
          <w:b/>
        </w:rPr>
        <w:t>BEHOLDERENS ETIKET</w:t>
      </w:r>
    </w:p>
    <w:p w14:paraId="069D2311" w14:textId="77777777" w:rsidR="009B39F7" w:rsidRPr="00120186" w:rsidRDefault="009B39F7" w:rsidP="0049206D"/>
    <w:p w14:paraId="5556E6B1" w14:textId="77777777" w:rsidR="009B39F7" w:rsidRPr="00120186" w:rsidRDefault="009B39F7" w:rsidP="0049206D"/>
    <w:p w14:paraId="01DCF1E4"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1.</w:t>
      </w:r>
      <w:r w:rsidRPr="00120186">
        <w:rPr>
          <w:b/>
        </w:rPr>
        <w:tab/>
        <w:t>LÆGEMIDLETS NAVN</w:t>
      </w:r>
    </w:p>
    <w:p w14:paraId="14386649" w14:textId="77777777" w:rsidR="009B39F7" w:rsidRPr="00120186" w:rsidRDefault="009B39F7" w:rsidP="0049206D"/>
    <w:p w14:paraId="52B8C9AD" w14:textId="77777777" w:rsidR="009B39F7" w:rsidRPr="00120186" w:rsidRDefault="009B39F7" w:rsidP="0049206D">
      <w:r w:rsidRPr="00120186">
        <w:t>XALKORI 150 mg granulat i kapsler til åbning</w:t>
      </w:r>
    </w:p>
    <w:p w14:paraId="161DC373" w14:textId="77777777" w:rsidR="009B39F7" w:rsidRPr="00120186" w:rsidRDefault="009B39F7" w:rsidP="0049206D">
      <w:r w:rsidRPr="00120186">
        <w:t>crizotinib</w:t>
      </w:r>
    </w:p>
    <w:p w14:paraId="0EDFBED7" w14:textId="77777777" w:rsidR="009B39F7" w:rsidRPr="00120186" w:rsidRDefault="009B39F7" w:rsidP="0049206D"/>
    <w:p w14:paraId="38A8EA17" w14:textId="77777777" w:rsidR="009B39F7" w:rsidRPr="00120186" w:rsidRDefault="009B39F7" w:rsidP="0049206D"/>
    <w:p w14:paraId="43293FBC"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rPr>
          <w:b/>
        </w:rPr>
      </w:pPr>
      <w:r w:rsidRPr="00120186">
        <w:rPr>
          <w:b/>
        </w:rPr>
        <w:t>2.</w:t>
      </w:r>
      <w:r w:rsidRPr="00120186">
        <w:rPr>
          <w:b/>
        </w:rPr>
        <w:tab/>
        <w:t>ANGIVELSE AF AKTIVT STOF/AKTIVE STOFFER</w:t>
      </w:r>
    </w:p>
    <w:p w14:paraId="207EDECC" w14:textId="77777777" w:rsidR="009B39F7" w:rsidRPr="00120186" w:rsidRDefault="009B39F7" w:rsidP="0049206D"/>
    <w:p w14:paraId="3E36073C" w14:textId="4F7E6832" w:rsidR="009B39F7" w:rsidRPr="00120186" w:rsidRDefault="009B39F7" w:rsidP="0049206D">
      <w:r w:rsidRPr="00120186">
        <w:t>Hver kapsel indeholder 150 mg crizotinib.</w:t>
      </w:r>
    </w:p>
    <w:p w14:paraId="39C05B72" w14:textId="77777777" w:rsidR="009B39F7" w:rsidRPr="00120186" w:rsidRDefault="009B39F7" w:rsidP="0049206D"/>
    <w:p w14:paraId="2380E54E" w14:textId="77777777" w:rsidR="009B39F7" w:rsidRPr="00120186" w:rsidRDefault="009B39F7" w:rsidP="0049206D"/>
    <w:p w14:paraId="22E9A05A"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3.</w:t>
      </w:r>
      <w:r w:rsidRPr="00120186">
        <w:rPr>
          <w:b/>
        </w:rPr>
        <w:tab/>
        <w:t>LISTE OVER HJÆLPESTOFFER</w:t>
      </w:r>
    </w:p>
    <w:p w14:paraId="77B96D51" w14:textId="77777777" w:rsidR="009B39F7" w:rsidRPr="00120186" w:rsidRDefault="009B39F7" w:rsidP="0049206D">
      <w:pPr>
        <w:rPr>
          <w:szCs w:val="22"/>
        </w:rPr>
      </w:pPr>
    </w:p>
    <w:p w14:paraId="1FA3A75A" w14:textId="77777777" w:rsidR="009B39F7" w:rsidRPr="00120186" w:rsidRDefault="009B39F7" w:rsidP="0049206D">
      <w:pPr>
        <w:rPr>
          <w:szCs w:val="22"/>
        </w:rPr>
      </w:pPr>
      <w:r w:rsidRPr="00120186">
        <w:t>Indeholder saccharose. Se indlægssedlen for yderligere information.</w:t>
      </w:r>
    </w:p>
    <w:p w14:paraId="6457E2F6" w14:textId="77777777" w:rsidR="009B39F7" w:rsidRPr="00120186" w:rsidRDefault="009B39F7" w:rsidP="0049206D">
      <w:pPr>
        <w:rPr>
          <w:szCs w:val="22"/>
        </w:rPr>
      </w:pPr>
    </w:p>
    <w:p w14:paraId="1AAAEB35" w14:textId="77777777" w:rsidR="009B39F7" w:rsidRPr="00120186" w:rsidRDefault="009B39F7" w:rsidP="0049206D"/>
    <w:p w14:paraId="2A0E230D"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4.</w:t>
      </w:r>
      <w:r w:rsidRPr="00120186">
        <w:rPr>
          <w:b/>
        </w:rPr>
        <w:tab/>
        <w:t>LÆGEMIDDELFORM OG INDHOLD (PAKNINGSSTØRRELSE)</w:t>
      </w:r>
    </w:p>
    <w:p w14:paraId="7B63788B" w14:textId="77777777" w:rsidR="009B39F7" w:rsidRPr="00120186" w:rsidRDefault="009B39F7" w:rsidP="0049206D"/>
    <w:p w14:paraId="32146FFF" w14:textId="77777777" w:rsidR="009B39F7" w:rsidRPr="00120186" w:rsidRDefault="009B39F7" w:rsidP="0049206D">
      <w:r w:rsidRPr="00120186">
        <w:t>60 kapsler til åbning</w:t>
      </w:r>
    </w:p>
    <w:p w14:paraId="55195B15" w14:textId="77777777" w:rsidR="009B39F7" w:rsidRPr="00120186" w:rsidRDefault="009B39F7" w:rsidP="0049206D"/>
    <w:p w14:paraId="48C81F7A" w14:textId="77777777" w:rsidR="009B39F7" w:rsidRPr="00120186" w:rsidRDefault="009B39F7" w:rsidP="0049206D"/>
    <w:p w14:paraId="406C65E9"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5.</w:t>
      </w:r>
      <w:r w:rsidRPr="00120186">
        <w:rPr>
          <w:b/>
        </w:rPr>
        <w:tab/>
        <w:t>ANVENDELSESMÅDE OG ADMINISTRATIONSVEJ(E)</w:t>
      </w:r>
    </w:p>
    <w:p w14:paraId="198E6647" w14:textId="77777777" w:rsidR="009B39F7" w:rsidRPr="00120186" w:rsidRDefault="009B39F7" w:rsidP="0049206D">
      <w:pPr>
        <w:rPr>
          <w:i/>
        </w:rPr>
      </w:pPr>
    </w:p>
    <w:p w14:paraId="06F661FA" w14:textId="77777777" w:rsidR="009B39F7" w:rsidRPr="00120186" w:rsidRDefault="009B39F7" w:rsidP="0049206D">
      <w:r w:rsidRPr="00120186">
        <w:t>Læs indlægssedlen inden brug.</w:t>
      </w:r>
    </w:p>
    <w:p w14:paraId="35195F6E" w14:textId="77777777" w:rsidR="009B39F7" w:rsidRPr="00120186" w:rsidRDefault="009B39F7" w:rsidP="0049206D">
      <w:r w:rsidRPr="00B25017">
        <w:rPr>
          <w:color w:val="000000" w:themeColor="text1"/>
        </w:rPr>
        <w:t>Kapslerne må ikke indtages.</w:t>
      </w:r>
    </w:p>
    <w:p w14:paraId="296ECDDD" w14:textId="77777777" w:rsidR="009B39F7" w:rsidRPr="00120186" w:rsidRDefault="009B39F7" w:rsidP="0049206D">
      <w:r w:rsidRPr="00120186">
        <w:t>Oral anvendelse.</w:t>
      </w:r>
    </w:p>
    <w:p w14:paraId="1ADC5507" w14:textId="77777777" w:rsidR="009B39F7" w:rsidRPr="00120186" w:rsidRDefault="009B39F7" w:rsidP="0049206D"/>
    <w:p w14:paraId="11B6BACC" w14:textId="77777777" w:rsidR="009B39F7" w:rsidRPr="00120186" w:rsidRDefault="009B39F7" w:rsidP="0049206D"/>
    <w:p w14:paraId="2A28E200"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6.</w:t>
      </w:r>
      <w:r w:rsidRPr="00120186">
        <w:rPr>
          <w:b/>
        </w:rPr>
        <w:tab/>
        <w:t>SÆRLIG ADVARSEL OM, AT LÆGEMIDLET SKAL OPBEVARES UTILGÆNGELIGT FOR BØRN</w:t>
      </w:r>
    </w:p>
    <w:p w14:paraId="7D72F52F" w14:textId="77777777" w:rsidR="009B39F7" w:rsidRPr="00120186" w:rsidRDefault="009B39F7" w:rsidP="0049206D"/>
    <w:p w14:paraId="3E350E73" w14:textId="77777777" w:rsidR="009B39F7" w:rsidRPr="00120186" w:rsidRDefault="009B39F7" w:rsidP="0049206D">
      <w:pPr>
        <w:outlineLvl w:val="0"/>
      </w:pPr>
      <w:r w:rsidRPr="00120186">
        <w:t>Opbevares utilgængeligt for børn.</w:t>
      </w:r>
    </w:p>
    <w:p w14:paraId="14782DB8" w14:textId="77777777" w:rsidR="009B39F7" w:rsidRPr="00120186" w:rsidRDefault="009B39F7" w:rsidP="0049206D"/>
    <w:p w14:paraId="617E9A73" w14:textId="77777777" w:rsidR="009B39F7" w:rsidRPr="00120186" w:rsidRDefault="009B39F7" w:rsidP="0049206D"/>
    <w:p w14:paraId="50F806DE"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7.</w:t>
      </w:r>
      <w:r w:rsidRPr="00120186">
        <w:rPr>
          <w:b/>
        </w:rPr>
        <w:tab/>
        <w:t>EVENTUELLE ANDRE SÆRLIGE ADVARSLER</w:t>
      </w:r>
    </w:p>
    <w:p w14:paraId="562C4B5D" w14:textId="77777777" w:rsidR="009B39F7" w:rsidRPr="00120186" w:rsidRDefault="009B39F7" w:rsidP="0049206D"/>
    <w:p w14:paraId="7C540B05" w14:textId="77777777" w:rsidR="009B39F7" w:rsidRPr="00120186" w:rsidRDefault="009B39F7" w:rsidP="0049206D"/>
    <w:p w14:paraId="3F37AFA9"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8.</w:t>
      </w:r>
      <w:r w:rsidRPr="00120186">
        <w:rPr>
          <w:b/>
        </w:rPr>
        <w:tab/>
        <w:t>UDLØBSDATO</w:t>
      </w:r>
    </w:p>
    <w:p w14:paraId="565AAF26" w14:textId="77777777" w:rsidR="009B39F7" w:rsidRPr="00120186" w:rsidRDefault="009B39F7" w:rsidP="0049206D"/>
    <w:p w14:paraId="6FFE2CF4" w14:textId="77777777" w:rsidR="009B39F7" w:rsidRPr="00120186" w:rsidRDefault="009B39F7" w:rsidP="0049206D">
      <w:r w:rsidRPr="00120186">
        <w:t>EXP</w:t>
      </w:r>
    </w:p>
    <w:p w14:paraId="050F78EA" w14:textId="77777777" w:rsidR="009B39F7" w:rsidRPr="00120186" w:rsidRDefault="009B39F7" w:rsidP="0049206D"/>
    <w:p w14:paraId="3D9E6E9E" w14:textId="77777777" w:rsidR="009B39F7" w:rsidRPr="00120186" w:rsidRDefault="009B39F7" w:rsidP="0049206D"/>
    <w:p w14:paraId="0206736D" w14:textId="77777777" w:rsidR="009B39F7" w:rsidRPr="00120186" w:rsidRDefault="009B39F7" w:rsidP="0049206D">
      <w:pPr>
        <w:pBdr>
          <w:top w:val="single" w:sz="4" w:space="1" w:color="auto"/>
          <w:left w:val="single" w:sz="4" w:space="4" w:color="auto"/>
          <w:bottom w:val="single" w:sz="4" w:space="1" w:color="auto"/>
          <w:right w:val="single" w:sz="4" w:space="4" w:color="auto"/>
        </w:pBdr>
        <w:ind w:left="567" w:hanging="567"/>
        <w:outlineLvl w:val="0"/>
      </w:pPr>
      <w:r w:rsidRPr="00120186">
        <w:rPr>
          <w:b/>
        </w:rPr>
        <w:t>9.</w:t>
      </w:r>
      <w:r w:rsidRPr="00120186">
        <w:rPr>
          <w:b/>
        </w:rPr>
        <w:tab/>
        <w:t>SÆRLIGE OPBEVARINGSBETINGELSER</w:t>
      </w:r>
    </w:p>
    <w:p w14:paraId="4C86CFC6" w14:textId="77777777" w:rsidR="009B39F7" w:rsidRPr="00120186" w:rsidRDefault="009B39F7" w:rsidP="0049206D"/>
    <w:p w14:paraId="6763EA37" w14:textId="4304D88D" w:rsidR="00207C31" w:rsidRPr="00120186" w:rsidRDefault="00207C31" w:rsidP="00207C31">
      <w:r>
        <w:t xml:space="preserve">Opbevares ved temperaturer under 25 </w:t>
      </w:r>
      <w:r w:rsidRPr="00E250EB">
        <w:rPr>
          <w:vertAlign w:val="superscript"/>
        </w:rPr>
        <w:t>o</w:t>
      </w:r>
      <w:r w:rsidRPr="00E250EB">
        <w:t>C</w:t>
      </w:r>
      <w:r w:rsidR="00116DA7">
        <w:t>.</w:t>
      </w:r>
    </w:p>
    <w:p w14:paraId="6ADDBB17" w14:textId="77777777" w:rsidR="009B39F7" w:rsidRPr="00120186" w:rsidRDefault="009B39F7" w:rsidP="0049206D"/>
    <w:p w14:paraId="575F623B"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709" w:hanging="709"/>
        <w:outlineLvl w:val="0"/>
        <w:rPr>
          <w:b/>
        </w:rPr>
      </w:pPr>
      <w:r w:rsidRPr="00120186">
        <w:rPr>
          <w:b/>
        </w:rPr>
        <w:lastRenderedPageBreak/>
        <w:t>10.</w:t>
      </w:r>
      <w:r w:rsidRPr="00120186">
        <w:rPr>
          <w:b/>
        </w:rPr>
        <w:tab/>
        <w:t>EVENTUELLE SÆRLIGE FORHOLDSREGLER VED BORTSKAFFELSE AF IKKE ANVENDT LÆGEMIDDEL SAMT AFFALD HERAF</w:t>
      </w:r>
    </w:p>
    <w:p w14:paraId="01485B76" w14:textId="77777777" w:rsidR="009B39F7" w:rsidRPr="00120186" w:rsidRDefault="009B39F7" w:rsidP="0049206D">
      <w:pPr>
        <w:keepNext/>
        <w:keepLines/>
      </w:pPr>
    </w:p>
    <w:p w14:paraId="4FE9722B" w14:textId="77777777" w:rsidR="009B39F7" w:rsidRPr="00120186" w:rsidRDefault="009B39F7" w:rsidP="0049206D">
      <w:pPr>
        <w:keepNext/>
        <w:keepLines/>
      </w:pPr>
    </w:p>
    <w:p w14:paraId="49CDAD38" w14:textId="77777777" w:rsidR="009B39F7" w:rsidRPr="00120186" w:rsidRDefault="009B39F7" w:rsidP="0049206D">
      <w:pPr>
        <w:keepNext/>
        <w:keepLines/>
        <w:pBdr>
          <w:top w:val="single" w:sz="4" w:space="1" w:color="auto"/>
          <w:left w:val="single" w:sz="4" w:space="4" w:color="auto"/>
          <w:bottom w:val="single" w:sz="4" w:space="1" w:color="auto"/>
          <w:right w:val="single" w:sz="4" w:space="4" w:color="auto"/>
        </w:pBdr>
        <w:ind w:left="567" w:hanging="567"/>
        <w:outlineLvl w:val="0"/>
      </w:pPr>
      <w:r w:rsidRPr="00120186">
        <w:rPr>
          <w:b/>
        </w:rPr>
        <w:t>11.</w:t>
      </w:r>
      <w:r w:rsidRPr="00120186">
        <w:rPr>
          <w:b/>
        </w:rPr>
        <w:tab/>
        <w:t>NAVN OG ADRESSE PÅ INDEHAVEREN AF MARKEDSFØRINGSTILLADELSEN</w:t>
      </w:r>
    </w:p>
    <w:p w14:paraId="727B1B3A" w14:textId="77777777" w:rsidR="009B39F7" w:rsidRPr="00120186" w:rsidRDefault="009B39F7" w:rsidP="0049206D">
      <w:pPr>
        <w:keepNext/>
        <w:keepLines/>
      </w:pPr>
    </w:p>
    <w:p w14:paraId="77D070C2" w14:textId="77777777" w:rsidR="009B39F7" w:rsidRPr="002E636C" w:rsidRDefault="009B39F7" w:rsidP="0049206D">
      <w:pPr>
        <w:suppressAutoHyphens/>
        <w:rPr>
          <w:lang w:val="de-CH"/>
        </w:rPr>
      </w:pPr>
      <w:r w:rsidRPr="002E636C">
        <w:rPr>
          <w:lang w:val="de-CH"/>
        </w:rPr>
        <w:t>Pfizer Europe MA EEIG</w:t>
      </w:r>
    </w:p>
    <w:p w14:paraId="1282C9E0" w14:textId="77777777" w:rsidR="009B39F7" w:rsidRPr="002E636C" w:rsidRDefault="009B39F7" w:rsidP="0049206D">
      <w:pPr>
        <w:suppressAutoHyphens/>
        <w:rPr>
          <w:lang w:val="de-CH"/>
        </w:rPr>
      </w:pPr>
      <w:r w:rsidRPr="002E636C">
        <w:rPr>
          <w:lang w:val="de-CH"/>
        </w:rPr>
        <w:t>1050 Bruxelles</w:t>
      </w:r>
    </w:p>
    <w:p w14:paraId="3E87528B" w14:textId="77777777" w:rsidR="009B39F7" w:rsidRPr="002E636C" w:rsidRDefault="009B39F7" w:rsidP="0049206D">
      <w:pPr>
        <w:rPr>
          <w:lang w:val="de-CH"/>
        </w:rPr>
      </w:pPr>
      <w:r w:rsidRPr="002E636C">
        <w:rPr>
          <w:lang w:val="de-CH"/>
        </w:rPr>
        <w:t>Belgien</w:t>
      </w:r>
    </w:p>
    <w:p w14:paraId="687672DD" w14:textId="77777777" w:rsidR="009B39F7" w:rsidRPr="002E636C" w:rsidRDefault="009B39F7" w:rsidP="0049206D">
      <w:pPr>
        <w:rPr>
          <w:lang w:val="de-CH"/>
        </w:rPr>
      </w:pPr>
    </w:p>
    <w:p w14:paraId="2321765B" w14:textId="77777777" w:rsidR="009B39F7" w:rsidRPr="002E636C" w:rsidRDefault="009B39F7" w:rsidP="0049206D">
      <w:pPr>
        <w:rPr>
          <w:lang w:val="de-CH"/>
        </w:rPr>
      </w:pPr>
    </w:p>
    <w:p w14:paraId="55C65461"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12.</w:t>
      </w:r>
      <w:r w:rsidRPr="00120186">
        <w:rPr>
          <w:b/>
        </w:rPr>
        <w:tab/>
        <w:t>MARKEDSFØRINGSTILLADELSESNUMMER (</w:t>
      </w:r>
      <w:r w:rsidRPr="00120186">
        <w:rPr>
          <w:b/>
        </w:rPr>
        <w:noBreakHyphen/>
        <w:t>NUMRE)</w:t>
      </w:r>
    </w:p>
    <w:p w14:paraId="349FE67B" w14:textId="77777777" w:rsidR="009B39F7" w:rsidRPr="00120186" w:rsidRDefault="009B39F7" w:rsidP="0049206D"/>
    <w:p w14:paraId="7559BCF8" w14:textId="1CD66734" w:rsidR="009B39F7" w:rsidRPr="004D7A52" w:rsidRDefault="00320845" w:rsidP="0049206D">
      <w:r w:rsidRPr="004D7A52">
        <w:t>EU/</w:t>
      </w:r>
      <w:r w:rsidR="00FF2117" w:rsidRPr="002E636C">
        <w:t>1/</w:t>
      </w:r>
      <w:r w:rsidRPr="004D7A52">
        <w:t>12/793/00</w:t>
      </w:r>
      <w:r w:rsidRPr="002E636C">
        <w:t>7</w:t>
      </w:r>
    </w:p>
    <w:p w14:paraId="0EB37074" w14:textId="77777777" w:rsidR="009B39F7" w:rsidRPr="004D7A52" w:rsidRDefault="009B39F7" w:rsidP="0049206D"/>
    <w:p w14:paraId="14EDDD72" w14:textId="77777777" w:rsidR="009B39F7" w:rsidRPr="004D7A52" w:rsidRDefault="009B39F7" w:rsidP="0049206D"/>
    <w:p w14:paraId="045526F3"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13.</w:t>
      </w:r>
      <w:r w:rsidRPr="00120186">
        <w:rPr>
          <w:b/>
        </w:rPr>
        <w:tab/>
        <w:t>BATCHNUMMER</w:t>
      </w:r>
    </w:p>
    <w:p w14:paraId="51C3E529" w14:textId="77777777" w:rsidR="009B39F7" w:rsidRPr="00120186" w:rsidRDefault="009B39F7" w:rsidP="0049206D"/>
    <w:p w14:paraId="633B282A" w14:textId="77777777" w:rsidR="009B39F7" w:rsidRPr="00120186" w:rsidRDefault="009B39F7" w:rsidP="0049206D">
      <w:r w:rsidRPr="00120186">
        <w:t>Lot</w:t>
      </w:r>
    </w:p>
    <w:p w14:paraId="6F80BE07" w14:textId="77777777" w:rsidR="009B39F7" w:rsidRPr="00120186" w:rsidRDefault="009B39F7" w:rsidP="0049206D"/>
    <w:p w14:paraId="39070C87" w14:textId="77777777" w:rsidR="009B39F7" w:rsidRPr="00120186" w:rsidRDefault="009B39F7" w:rsidP="0049206D"/>
    <w:p w14:paraId="5E7865CB"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14.</w:t>
      </w:r>
      <w:r w:rsidRPr="00120186">
        <w:rPr>
          <w:b/>
        </w:rPr>
        <w:tab/>
        <w:t>GENEREL KLASSIFIKATION FOR UDLEVERING</w:t>
      </w:r>
    </w:p>
    <w:p w14:paraId="4BE5F2EA" w14:textId="77777777" w:rsidR="009B39F7" w:rsidRPr="00120186" w:rsidRDefault="009B39F7" w:rsidP="0049206D"/>
    <w:p w14:paraId="4FA4D080" w14:textId="77777777" w:rsidR="009B39F7" w:rsidRPr="00120186" w:rsidRDefault="009B39F7" w:rsidP="0049206D"/>
    <w:p w14:paraId="00DFA202"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15.</w:t>
      </w:r>
      <w:r w:rsidRPr="00120186">
        <w:rPr>
          <w:b/>
        </w:rPr>
        <w:tab/>
        <w:t>INSTRUKTIONER VEDRØRENDE ANVENDELSEN</w:t>
      </w:r>
    </w:p>
    <w:p w14:paraId="1E56E299" w14:textId="77777777" w:rsidR="009B39F7" w:rsidRPr="00120186" w:rsidRDefault="009B39F7" w:rsidP="0049206D"/>
    <w:p w14:paraId="063FC015" w14:textId="77777777" w:rsidR="009B39F7" w:rsidRPr="00120186" w:rsidRDefault="009B39F7" w:rsidP="0049206D"/>
    <w:p w14:paraId="56B8A2F5" w14:textId="77777777" w:rsidR="009B39F7" w:rsidRPr="00120186" w:rsidRDefault="009B39F7" w:rsidP="0049206D">
      <w:pPr>
        <w:pBdr>
          <w:top w:val="single" w:sz="4" w:space="1" w:color="auto"/>
          <w:left w:val="single" w:sz="4" w:space="4" w:color="auto"/>
          <w:bottom w:val="single" w:sz="4" w:space="1" w:color="auto"/>
          <w:right w:val="single" w:sz="4" w:space="4" w:color="auto"/>
        </w:pBdr>
        <w:outlineLvl w:val="0"/>
      </w:pPr>
      <w:r w:rsidRPr="00120186">
        <w:rPr>
          <w:b/>
        </w:rPr>
        <w:t>16.</w:t>
      </w:r>
      <w:r w:rsidRPr="00120186">
        <w:rPr>
          <w:b/>
        </w:rPr>
        <w:tab/>
        <w:t>INFORMATION I BRAILLESKRIFT</w:t>
      </w:r>
    </w:p>
    <w:p w14:paraId="0450717A" w14:textId="77777777" w:rsidR="009B39F7" w:rsidRPr="00120186" w:rsidRDefault="009B39F7" w:rsidP="0049206D">
      <w:pPr>
        <w:tabs>
          <w:tab w:val="left" w:pos="567"/>
        </w:tabs>
        <w:rPr>
          <w:b/>
        </w:rPr>
      </w:pPr>
    </w:p>
    <w:p w14:paraId="1D1E16A9" w14:textId="77777777" w:rsidR="009B39F7" w:rsidRPr="00120186" w:rsidRDefault="009B39F7" w:rsidP="0049206D">
      <w:pPr>
        <w:tabs>
          <w:tab w:val="left" w:pos="567"/>
        </w:tabs>
        <w:rPr>
          <w:b/>
        </w:rPr>
      </w:pPr>
    </w:p>
    <w:p w14:paraId="265813DC"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17.</w:t>
      </w:r>
      <w:r w:rsidRPr="00120186">
        <w:rPr>
          <w:b/>
        </w:rPr>
        <w:tab/>
        <w:t>ENTYDIG IDENTIFIKATOR – 2D-STREGKODE</w:t>
      </w:r>
    </w:p>
    <w:p w14:paraId="1BFE96D2" w14:textId="77777777" w:rsidR="009B39F7" w:rsidRPr="00120186" w:rsidRDefault="009B39F7" w:rsidP="0049206D">
      <w:pPr>
        <w:tabs>
          <w:tab w:val="left" w:pos="567"/>
        </w:tabs>
        <w:rPr>
          <w:shd w:val="clear" w:color="auto" w:fill="CCCCCC"/>
        </w:rPr>
      </w:pPr>
    </w:p>
    <w:p w14:paraId="10ECBD19" w14:textId="77777777" w:rsidR="009B39F7" w:rsidRPr="00120186" w:rsidRDefault="009B39F7" w:rsidP="0049206D">
      <w:pPr>
        <w:tabs>
          <w:tab w:val="left" w:pos="567"/>
        </w:tabs>
        <w:rPr>
          <w:rFonts w:eastAsia="Times New Roman"/>
          <w:szCs w:val="22"/>
        </w:rPr>
      </w:pPr>
      <w:r w:rsidRPr="00120186">
        <w:rPr>
          <w:highlight w:val="lightGray"/>
        </w:rPr>
        <w:t>Ikke relevant</w:t>
      </w:r>
    </w:p>
    <w:p w14:paraId="651F3482" w14:textId="77777777" w:rsidR="009B39F7" w:rsidRPr="00120186" w:rsidRDefault="009B39F7" w:rsidP="0049206D">
      <w:pPr>
        <w:tabs>
          <w:tab w:val="left" w:pos="567"/>
        </w:tabs>
        <w:rPr>
          <w:shd w:val="clear" w:color="auto" w:fill="CCCCCC"/>
        </w:rPr>
      </w:pPr>
    </w:p>
    <w:p w14:paraId="792E438D" w14:textId="77777777" w:rsidR="009B39F7" w:rsidRPr="00120186" w:rsidRDefault="009B39F7" w:rsidP="0049206D"/>
    <w:p w14:paraId="7EE280BD" w14:textId="77777777" w:rsidR="009B39F7" w:rsidRPr="00120186" w:rsidRDefault="009B39F7" w:rsidP="0049206D">
      <w:pPr>
        <w:pBdr>
          <w:top w:val="single" w:sz="4" w:space="1" w:color="auto"/>
          <w:left w:val="single" w:sz="4" w:space="4" w:color="auto"/>
          <w:bottom w:val="single" w:sz="4" w:space="0" w:color="auto"/>
          <w:right w:val="single" w:sz="4" w:space="4" w:color="auto"/>
        </w:pBdr>
        <w:rPr>
          <w:i/>
        </w:rPr>
      </w:pPr>
      <w:r w:rsidRPr="00120186">
        <w:rPr>
          <w:b/>
        </w:rPr>
        <w:t>18.</w:t>
      </w:r>
      <w:r w:rsidRPr="00120186">
        <w:rPr>
          <w:b/>
        </w:rPr>
        <w:tab/>
        <w:t>ENTYDIG IDENTIFIKATOR – MENNESKELIGT LÆSBARE DATA</w:t>
      </w:r>
    </w:p>
    <w:p w14:paraId="5271D110" w14:textId="77777777" w:rsidR="009B39F7" w:rsidRPr="00120186" w:rsidRDefault="009B39F7" w:rsidP="0049206D"/>
    <w:p w14:paraId="736E3D22" w14:textId="77777777" w:rsidR="009B39F7" w:rsidRPr="00120186" w:rsidRDefault="009B39F7" w:rsidP="0049206D">
      <w:pPr>
        <w:tabs>
          <w:tab w:val="left" w:pos="567"/>
        </w:tabs>
        <w:spacing w:line="260" w:lineRule="exact"/>
        <w:rPr>
          <w:rFonts w:eastAsia="Times New Roman"/>
          <w:szCs w:val="22"/>
        </w:rPr>
      </w:pPr>
      <w:r w:rsidRPr="00120186">
        <w:rPr>
          <w:highlight w:val="lightGray"/>
        </w:rPr>
        <w:t>Ikke relevant</w:t>
      </w:r>
    </w:p>
    <w:p w14:paraId="672C37E3" w14:textId="77777777" w:rsidR="009B39F7" w:rsidRPr="00120186" w:rsidRDefault="009B39F7" w:rsidP="0049206D">
      <w:pPr>
        <w:tabs>
          <w:tab w:val="left" w:pos="567"/>
        </w:tabs>
        <w:spacing w:line="260" w:lineRule="exact"/>
        <w:rPr>
          <w:b/>
        </w:rPr>
      </w:pPr>
    </w:p>
    <w:p w14:paraId="2668E718" w14:textId="77777777" w:rsidR="009B39F7" w:rsidRPr="00120186" w:rsidRDefault="009B39F7" w:rsidP="0049206D">
      <w:pPr>
        <w:tabs>
          <w:tab w:val="left" w:pos="567"/>
        </w:tabs>
        <w:spacing w:line="260" w:lineRule="exact"/>
        <w:rPr>
          <w:b/>
        </w:rPr>
      </w:pPr>
      <w:r w:rsidRPr="00120186">
        <w:br w:type="page"/>
      </w:r>
    </w:p>
    <w:p w14:paraId="21763F37" w14:textId="77777777" w:rsidR="009B39F7" w:rsidRPr="00120186" w:rsidRDefault="009B39F7" w:rsidP="0049206D">
      <w:pPr>
        <w:tabs>
          <w:tab w:val="left" w:pos="3870"/>
        </w:tabs>
        <w:jc w:val="center"/>
        <w:rPr>
          <w:color w:val="000000"/>
          <w:szCs w:val="24"/>
        </w:rPr>
      </w:pPr>
    </w:p>
    <w:p w14:paraId="5063DCFF" w14:textId="77777777" w:rsidR="009B39F7" w:rsidRPr="00120186" w:rsidRDefault="009B39F7" w:rsidP="0049206D">
      <w:pPr>
        <w:tabs>
          <w:tab w:val="left" w:pos="3870"/>
        </w:tabs>
        <w:jc w:val="center"/>
        <w:rPr>
          <w:color w:val="000000"/>
          <w:szCs w:val="24"/>
        </w:rPr>
      </w:pPr>
    </w:p>
    <w:p w14:paraId="22220F6F" w14:textId="77777777" w:rsidR="009B39F7" w:rsidRPr="00120186" w:rsidRDefault="009B39F7" w:rsidP="0049206D">
      <w:pPr>
        <w:jc w:val="center"/>
        <w:rPr>
          <w:b/>
          <w:color w:val="000000"/>
          <w:szCs w:val="24"/>
        </w:rPr>
      </w:pPr>
    </w:p>
    <w:p w14:paraId="0FB6E547" w14:textId="77777777" w:rsidR="009B39F7" w:rsidRPr="00120186" w:rsidRDefault="009B39F7" w:rsidP="0049206D">
      <w:pPr>
        <w:jc w:val="center"/>
        <w:rPr>
          <w:b/>
          <w:color w:val="000000"/>
          <w:szCs w:val="24"/>
        </w:rPr>
      </w:pPr>
    </w:p>
    <w:p w14:paraId="768680FF" w14:textId="77777777" w:rsidR="009B39F7" w:rsidRPr="00120186" w:rsidRDefault="009B39F7" w:rsidP="0049206D">
      <w:pPr>
        <w:jc w:val="center"/>
        <w:rPr>
          <w:b/>
          <w:color w:val="000000"/>
          <w:szCs w:val="24"/>
        </w:rPr>
      </w:pPr>
    </w:p>
    <w:p w14:paraId="210FBD49" w14:textId="77777777" w:rsidR="009B39F7" w:rsidRPr="00120186" w:rsidRDefault="009B39F7" w:rsidP="0049206D">
      <w:pPr>
        <w:jc w:val="center"/>
        <w:rPr>
          <w:b/>
          <w:color w:val="000000"/>
          <w:szCs w:val="24"/>
        </w:rPr>
      </w:pPr>
    </w:p>
    <w:p w14:paraId="73DD5CBA" w14:textId="77777777" w:rsidR="009B39F7" w:rsidRPr="00120186" w:rsidRDefault="009B39F7" w:rsidP="0049206D">
      <w:pPr>
        <w:jc w:val="center"/>
        <w:rPr>
          <w:b/>
          <w:color w:val="000000"/>
          <w:szCs w:val="24"/>
        </w:rPr>
      </w:pPr>
    </w:p>
    <w:p w14:paraId="0E3B4927" w14:textId="77777777" w:rsidR="009B39F7" w:rsidRPr="00120186" w:rsidRDefault="009B39F7" w:rsidP="0049206D">
      <w:pPr>
        <w:jc w:val="center"/>
        <w:rPr>
          <w:b/>
          <w:color w:val="000000"/>
          <w:szCs w:val="24"/>
        </w:rPr>
      </w:pPr>
    </w:p>
    <w:p w14:paraId="13722122" w14:textId="77777777" w:rsidR="009B39F7" w:rsidRPr="00120186" w:rsidRDefault="009B39F7" w:rsidP="0049206D">
      <w:pPr>
        <w:jc w:val="center"/>
        <w:rPr>
          <w:b/>
          <w:color w:val="000000"/>
          <w:szCs w:val="24"/>
        </w:rPr>
      </w:pPr>
    </w:p>
    <w:p w14:paraId="1C6DBF2A" w14:textId="77777777" w:rsidR="009B39F7" w:rsidRPr="00120186" w:rsidRDefault="009B39F7" w:rsidP="0049206D">
      <w:pPr>
        <w:jc w:val="center"/>
        <w:rPr>
          <w:b/>
          <w:color w:val="000000"/>
          <w:szCs w:val="24"/>
        </w:rPr>
      </w:pPr>
    </w:p>
    <w:p w14:paraId="394B6F5F" w14:textId="77777777" w:rsidR="009B39F7" w:rsidRPr="00120186" w:rsidRDefault="009B39F7" w:rsidP="0049206D">
      <w:pPr>
        <w:jc w:val="center"/>
        <w:rPr>
          <w:b/>
          <w:color w:val="000000"/>
          <w:szCs w:val="24"/>
        </w:rPr>
      </w:pPr>
    </w:p>
    <w:p w14:paraId="1DFC636F" w14:textId="77777777" w:rsidR="009B39F7" w:rsidRPr="00120186" w:rsidRDefault="009B39F7" w:rsidP="0049206D">
      <w:pPr>
        <w:jc w:val="center"/>
        <w:rPr>
          <w:b/>
          <w:color w:val="000000"/>
          <w:szCs w:val="24"/>
        </w:rPr>
      </w:pPr>
    </w:p>
    <w:p w14:paraId="767F5D95" w14:textId="77777777" w:rsidR="009B39F7" w:rsidRPr="00120186" w:rsidRDefault="009B39F7" w:rsidP="0049206D">
      <w:pPr>
        <w:jc w:val="center"/>
        <w:rPr>
          <w:b/>
          <w:color w:val="000000"/>
          <w:szCs w:val="24"/>
        </w:rPr>
      </w:pPr>
    </w:p>
    <w:p w14:paraId="0F36092E" w14:textId="77777777" w:rsidR="009B39F7" w:rsidRPr="00120186" w:rsidRDefault="009B39F7" w:rsidP="0049206D">
      <w:pPr>
        <w:jc w:val="center"/>
        <w:rPr>
          <w:b/>
          <w:color w:val="000000"/>
          <w:szCs w:val="24"/>
        </w:rPr>
      </w:pPr>
    </w:p>
    <w:p w14:paraId="270ADA7E" w14:textId="77777777" w:rsidR="009B39F7" w:rsidRPr="00120186" w:rsidRDefault="009B39F7" w:rsidP="0049206D">
      <w:pPr>
        <w:suppressAutoHyphens/>
        <w:jc w:val="center"/>
        <w:rPr>
          <w:b/>
          <w:color w:val="000000"/>
          <w:szCs w:val="24"/>
        </w:rPr>
      </w:pPr>
    </w:p>
    <w:p w14:paraId="666CD0C3" w14:textId="77777777" w:rsidR="009B39F7" w:rsidRPr="00120186" w:rsidRDefault="009B39F7" w:rsidP="0049206D">
      <w:pPr>
        <w:suppressAutoHyphens/>
        <w:jc w:val="center"/>
        <w:rPr>
          <w:b/>
          <w:color w:val="000000"/>
          <w:szCs w:val="24"/>
        </w:rPr>
      </w:pPr>
    </w:p>
    <w:p w14:paraId="7791C37F" w14:textId="77777777" w:rsidR="009B39F7" w:rsidRPr="00120186" w:rsidRDefault="009B39F7" w:rsidP="0049206D">
      <w:pPr>
        <w:suppressAutoHyphens/>
        <w:jc w:val="center"/>
        <w:rPr>
          <w:b/>
          <w:color w:val="000000"/>
          <w:szCs w:val="24"/>
        </w:rPr>
      </w:pPr>
    </w:p>
    <w:p w14:paraId="2E05C63D" w14:textId="77777777" w:rsidR="009B39F7" w:rsidRPr="00120186" w:rsidRDefault="009B39F7" w:rsidP="0049206D">
      <w:pPr>
        <w:suppressAutoHyphens/>
        <w:jc w:val="center"/>
        <w:rPr>
          <w:b/>
          <w:color w:val="000000"/>
          <w:szCs w:val="24"/>
        </w:rPr>
      </w:pPr>
    </w:p>
    <w:p w14:paraId="551891CF" w14:textId="77777777" w:rsidR="009B39F7" w:rsidRPr="00120186" w:rsidRDefault="009B39F7" w:rsidP="00825CB1">
      <w:pPr>
        <w:suppressAutoHyphens/>
        <w:jc w:val="center"/>
        <w:rPr>
          <w:b/>
          <w:color w:val="000000"/>
          <w:szCs w:val="24"/>
        </w:rPr>
      </w:pPr>
    </w:p>
    <w:p w14:paraId="2A9E9C60" w14:textId="77777777" w:rsidR="009B39F7" w:rsidRPr="00120186" w:rsidRDefault="009B39F7" w:rsidP="0049206D">
      <w:pPr>
        <w:suppressAutoHyphens/>
        <w:jc w:val="center"/>
        <w:rPr>
          <w:b/>
          <w:color w:val="000000"/>
          <w:szCs w:val="24"/>
        </w:rPr>
      </w:pPr>
    </w:p>
    <w:p w14:paraId="21E1D11D" w14:textId="77777777" w:rsidR="009B39F7" w:rsidRPr="00120186" w:rsidRDefault="009B39F7" w:rsidP="0049206D">
      <w:pPr>
        <w:suppressAutoHyphens/>
        <w:jc w:val="center"/>
        <w:rPr>
          <w:b/>
          <w:color w:val="000000"/>
          <w:szCs w:val="24"/>
        </w:rPr>
      </w:pPr>
    </w:p>
    <w:p w14:paraId="6F200EE3" w14:textId="77777777" w:rsidR="009B39F7" w:rsidRPr="00120186" w:rsidRDefault="009B39F7" w:rsidP="0049206D">
      <w:pPr>
        <w:suppressAutoHyphens/>
        <w:jc w:val="center"/>
        <w:rPr>
          <w:b/>
          <w:color w:val="000000"/>
          <w:szCs w:val="24"/>
        </w:rPr>
      </w:pPr>
    </w:p>
    <w:p w14:paraId="3BE81400" w14:textId="77777777" w:rsidR="009B39F7" w:rsidRPr="00120186" w:rsidRDefault="009B39F7" w:rsidP="0049206D">
      <w:pPr>
        <w:suppressAutoHyphens/>
        <w:jc w:val="center"/>
        <w:rPr>
          <w:b/>
          <w:color w:val="000000"/>
          <w:szCs w:val="24"/>
        </w:rPr>
      </w:pPr>
    </w:p>
    <w:p w14:paraId="51540F74" w14:textId="77777777" w:rsidR="009B39F7" w:rsidRPr="00120186" w:rsidRDefault="009B39F7" w:rsidP="00B25017">
      <w:pPr>
        <w:pStyle w:val="Heading1"/>
        <w:jc w:val="center"/>
        <w:rPr>
          <w:noProof w:val="0"/>
        </w:rPr>
      </w:pPr>
      <w:r w:rsidRPr="00120186">
        <w:rPr>
          <w:noProof w:val="0"/>
        </w:rPr>
        <w:t>B. INDLÆGSSEDDEL</w:t>
      </w:r>
    </w:p>
    <w:p w14:paraId="20E1AB9C" w14:textId="77777777" w:rsidR="009B39F7" w:rsidRPr="00120186" w:rsidRDefault="009B39F7" w:rsidP="0049206D">
      <w:pPr>
        <w:jc w:val="center"/>
        <w:rPr>
          <w:b/>
          <w:color w:val="000000"/>
        </w:rPr>
      </w:pPr>
      <w:r w:rsidRPr="00120186">
        <w:rPr>
          <w:b/>
          <w:color w:val="000000"/>
          <w:szCs w:val="24"/>
        </w:rPr>
        <w:br w:type="page"/>
      </w:r>
      <w:bookmarkStart w:id="24" w:name="_Hlk170456472"/>
      <w:r w:rsidRPr="00120186">
        <w:rPr>
          <w:b/>
          <w:color w:val="000000"/>
          <w:szCs w:val="24"/>
        </w:rPr>
        <w:lastRenderedPageBreak/>
        <w:t>Indlægsseddel: Information til patienten</w:t>
      </w:r>
    </w:p>
    <w:p w14:paraId="0C814AAE" w14:textId="77777777" w:rsidR="009B39F7" w:rsidRPr="00120186" w:rsidRDefault="009B39F7" w:rsidP="0049206D">
      <w:pPr>
        <w:jc w:val="center"/>
        <w:rPr>
          <w:b/>
          <w:color w:val="000000"/>
          <w:szCs w:val="24"/>
        </w:rPr>
      </w:pPr>
    </w:p>
    <w:p w14:paraId="571AA1DE" w14:textId="77777777" w:rsidR="009B39F7" w:rsidRPr="00120186" w:rsidRDefault="009B39F7" w:rsidP="0049206D">
      <w:pPr>
        <w:suppressAutoHyphens/>
        <w:ind w:left="567" w:hanging="567"/>
        <w:jc w:val="center"/>
        <w:rPr>
          <w:b/>
          <w:color w:val="000000"/>
          <w:szCs w:val="24"/>
        </w:rPr>
      </w:pPr>
      <w:r w:rsidRPr="00120186">
        <w:rPr>
          <w:b/>
          <w:color w:val="000000"/>
          <w:szCs w:val="24"/>
        </w:rPr>
        <w:t>XALKORI 200 mg hårde kapsler</w:t>
      </w:r>
    </w:p>
    <w:p w14:paraId="33C0A561" w14:textId="77777777" w:rsidR="009B39F7" w:rsidRPr="00120186" w:rsidRDefault="009B39F7" w:rsidP="0049206D">
      <w:pPr>
        <w:suppressAutoHyphens/>
        <w:ind w:left="567" w:hanging="567"/>
        <w:jc w:val="center"/>
        <w:rPr>
          <w:b/>
          <w:color w:val="000000"/>
          <w:szCs w:val="24"/>
        </w:rPr>
      </w:pPr>
      <w:r w:rsidRPr="00120186">
        <w:rPr>
          <w:b/>
          <w:color w:val="000000"/>
          <w:szCs w:val="24"/>
        </w:rPr>
        <w:t>XALKORI 250 mg hårde kapsler</w:t>
      </w:r>
    </w:p>
    <w:p w14:paraId="00954B04" w14:textId="77777777" w:rsidR="009B39F7" w:rsidRPr="00120186" w:rsidRDefault="009B39F7" w:rsidP="0049206D">
      <w:pPr>
        <w:suppressAutoHyphens/>
        <w:ind w:left="567" w:hanging="567"/>
        <w:jc w:val="center"/>
        <w:rPr>
          <w:color w:val="000000"/>
          <w:szCs w:val="24"/>
        </w:rPr>
      </w:pPr>
      <w:r w:rsidRPr="00120186">
        <w:rPr>
          <w:color w:val="000000"/>
          <w:szCs w:val="24"/>
        </w:rPr>
        <w:t>crizotinib</w:t>
      </w:r>
    </w:p>
    <w:p w14:paraId="7A6B8495" w14:textId="77777777" w:rsidR="009B39F7" w:rsidRPr="00120186" w:rsidRDefault="009B39F7" w:rsidP="0049206D">
      <w:pPr>
        <w:jc w:val="center"/>
        <w:rPr>
          <w:color w:val="000000"/>
          <w:szCs w:val="24"/>
        </w:rPr>
      </w:pPr>
    </w:p>
    <w:p w14:paraId="09CA47D0" w14:textId="77777777" w:rsidR="009B39F7" w:rsidRPr="00120186" w:rsidRDefault="009B39F7" w:rsidP="0049206D">
      <w:pPr>
        <w:ind w:right="-2"/>
        <w:rPr>
          <w:b/>
          <w:color w:val="000000"/>
          <w:szCs w:val="24"/>
        </w:rPr>
      </w:pPr>
      <w:r w:rsidRPr="00120186">
        <w:rPr>
          <w:b/>
          <w:color w:val="000000"/>
          <w:szCs w:val="24"/>
        </w:rPr>
        <w:t>Ordene "du/dig/din/dine" bruges til at henvise til både den voksne patient og den person, der varetager omsorgen for barnet eller den unge patient.</w:t>
      </w:r>
    </w:p>
    <w:p w14:paraId="3031A2FF" w14:textId="77777777" w:rsidR="009B39F7" w:rsidRPr="00120186" w:rsidRDefault="009B39F7" w:rsidP="0049206D">
      <w:pPr>
        <w:ind w:right="-2"/>
        <w:rPr>
          <w:b/>
          <w:color w:val="000000"/>
          <w:szCs w:val="24"/>
        </w:rPr>
      </w:pPr>
    </w:p>
    <w:p w14:paraId="7B46DF75" w14:textId="77777777" w:rsidR="009B39F7" w:rsidRPr="00120186" w:rsidRDefault="009B39F7" w:rsidP="0049206D">
      <w:pPr>
        <w:ind w:right="-2"/>
        <w:rPr>
          <w:b/>
          <w:color w:val="000000"/>
          <w:szCs w:val="24"/>
        </w:rPr>
      </w:pPr>
      <w:r w:rsidRPr="00120186">
        <w:rPr>
          <w:b/>
          <w:color w:val="000000"/>
          <w:szCs w:val="24"/>
        </w:rPr>
        <w:t>Læs denne indlægsseddel grundigt, inden du begynder at tage dette lægemiddel, da den indeholder vigtige oplysninger.</w:t>
      </w:r>
    </w:p>
    <w:p w14:paraId="68F78F00" w14:textId="77777777" w:rsidR="009B39F7" w:rsidRPr="00120186" w:rsidRDefault="009B39F7" w:rsidP="0049206D">
      <w:pPr>
        <w:ind w:right="-2"/>
        <w:rPr>
          <w:b/>
          <w:color w:val="000000"/>
          <w:szCs w:val="24"/>
        </w:rPr>
      </w:pPr>
    </w:p>
    <w:p w14:paraId="7C35EACF" w14:textId="77777777" w:rsidR="009B39F7" w:rsidRPr="00120186" w:rsidRDefault="009B39F7" w:rsidP="0049206D">
      <w:pPr>
        <w:numPr>
          <w:ilvl w:val="0"/>
          <w:numId w:val="1"/>
        </w:numPr>
        <w:tabs>
          <w:tab w:val="clear" w:pos="720"/>
        </w:tabs>
        <w:ind w:left="567" w:hanging="567"/>
        <w:rPr>
          <w:color w:val="000000"/>
          <w:szCs w:val="24"/>
        </w:rPr>
      </w:pPr>
      <w:r w:rsidRPr="00120186">
        <w:rPr>
          <w:color w:val="000000"/>
          <w:szCs w:val="24"/>
        </w:rPr>
        <w:t>Gem indlægssedlen. Du kan få brug for at læse den igen.</w:t>
      </w:r>
    </w:p>
    <w:p w14:paraId="3B7DF20C" w14:textId="77777777" w:rsidR="009B39F7" w:rsidRPr="00120186" w:rsidRDefault="009B39F7" w:rsidP="0049206D">
      <w:pPr>
        <w:numPr>
          <w:ilvl w:val="0"/>
          <w:numId w:val="1"/>
        </w:numPr>
        <w:tabs>
          <w:tab w:val="clear" w:pos="720"/>
        </w:tabs>
        <w:ind w:left="567" w:hanging="567"/>
        <w:rPr>
          <w:color w:val="000000"/>
          <w:szCs w:val="24"/>
        </w:rPr>
      </w:pPr>
      <w:r w:rsidRPr="00120186">
        <w:rPr>
          <w:color w:val="000000"/>
          <w:szCs w:val="24"/>
        </w:rPr>
        <w:t>Spørg lægen, apotekspersonalet eller sygeplejersken, hvis der er mere, du vil vide.</w:t>
      </w:r>
    </w:p>
    <w:p w14:paraId="69BB9118" w14:textId="4B4A1E5D" w:rsidR="009B39F7" w:rsidRPr="00120186" w:rsidRDefault="009B39F7" w:rsidP="0049206D">
      <w:pPr>
        <w:numPr>
          <w:ilvl w:val="0"/>
          <w:numId w:val="1"/>
        </w:numPr>
        <w:tabs>
          <w:tab w:val="clear" w:pos="720"/>
        </w:tabs>
        <w:ind w:left="567" w:hanging="567"/>
        <w:rPr>
          <w:color w:val="000000"/>
          <w:szCs w:val="24"/>
        </w:rPr>
      </w:pPr>
      <w:r w:rsidRPr="00120186">
        <w:rPr>
          <w:color w:val="000000"/>
          <w:szCs w:val="24"/>
        </w:rPr>
        <w:t xml:space="preserve">Lægen har ordineret dette lægemiddel til dig personligt. Lad derfor være med at give </w:t>
      </w:r>
      <w:r w:rsidR="00DE6FD4">
        <w:rPr>
          <w:color w:val="000000"/>
          <w:szCs w:val="24"/>
        </w:rPr>
        <w:t>lægemidlet</w:t>
      </w:r>
      <w:r w:rsidR="00DE6FD4" w:rsidRPr="00120186">
        <w:rPr>
          <w:color w:val="000000"/>
          <w:szCs w:val="24"/>
        </w:rPr>
        <w:t xml:space="preserve"> </w:t>
      </w:r>
      <w:r w:rsidRPr="00120186">
        <w:rPr>
          <w:color w:val="000000"/>
          <w:szCs w:val="24"/>
        </w:rPr>
        <w:t>til andre. Det kan være skadeligt for andre, selvom de har de samme symptomer, som du har.</w:t>
      </w:r>
    </w:p>
    <w:p w14:paraId="5BBA44A5" w14:textId="77777777" w:rsidR="009B39F7" w:rsidRPr="00120186" w:rsidRDefault="009B39F7" w:rsidP="0049206D">
      <w:pPr>
        <w:numPr>
          <w:ilvl w:val="0"/>
          <w:numId w:val="1"/>
        </w:numPr>
        <w:tabs>
          <w:tab w:val="clear" w:pos="720"/>
        </w:tabs>
        <w:ind w:left="567" w:hanging="567"/>
        <w:rPr>
          <w:color w:val="000000"/>
          <w:szCs w:val="24"/>
        </w:rPr>
      </w:pPr>
      <w:r w:rsidRPr="00120186">
        <w:rPr>
          <w:color w:val="000000"/>
          <w:szCs w:val="24"/>
        </w:rPr>
        <w:t>Kontakt lægen, apotekspersonalet eller sygeplejersken, hvis du får bivirkninger, herunder bivirkninger, som ikke er nævnt i denne indlægsseddel. Se punkt 4.</w:t>
      </w:r>
    </w:p>
    <w:p w14:paraId="13E8629C" w14:textId="77777777" w:rsidR="009B39F7" w:rsidRPr="00120186" w:rsidRDefault="009B39F7" w:rsidP="0049206D">
      <w:pPr>
        <w:ind w:right="-2"/>
        <w:rPr>
          <w:color w:val="000000"/>
          <w:szCs w:val="24"/>
        </w:rPr>
      </w:pPr>
    </w:p>
    <w:p w14:paraId="551BA707" w14:textId="4679AA36" w:rsidR="009B39F7" w:rsidRPr="00120186" w:rsidRDefault="009B39F7" w:rsidP="0049206D">
      <w:pPr>
        <w:ind w:right="-2"/>
        <w:rPr>
          <w:color w:val="000000"/>
          <w:szCs w:val="24"/>
        </w:rPr>
      </w:pPr>
      <w:r w:rsidRPr="00120186">
        <w:rPr>
          <w:color w:val="000000"/>
          <w:szCs w:val="24"/>
        </w:rPr>
        <w:t xml:space="preserve">Se den nyeste indlægsseddel på </w:t>
      </w:r>
      <w:r w:rsidR="008F04AB" w:rsidRPr="008F04AB">
        <w:rPr>
          <w:color w:val="000000" w:themeColor="text1"/>
        </w:rPr>
        <w:fldChar w:fldCharType="begin"/>
      </w:r>
      <w:r w:rsidR="008F04AB" w:rsidRPr="008F04AB">
        <w:rPr>
          <w:color w:val="000000" w:themeColor="text1"/>
        </w:rPr>
        <w:instrText>HYPERLINK "http://www.indlaegsseddel.dk/"</w:instrText>
      </w:r>
      <w:r w:rsidR="008F04AB" w:rsidRPr="008F04AB">
        <w:rPr>
          <w:color w:val="000000" w:themeColor="text1"/>
        </w:rPr>
      </w:r>
      <w:r w:rsidR="008F04AB" w:rsidRPr="008F04AB">
        <w:rPr>
          <w:color w:val="000000" w:themeColor="text1"/>
        </w:rPr>
        <w:fldChar w:fldCharType="separate"/>
      </w:r>
      <w:r w:rsidRPr="008F04AB">
        <w:rPr>
          <w:rStyle w:val="Hyperlink"/>
        </w:rPr>
        <w:t>www.indlaegsseddel.dk</w:t>
      </w:r>
      <w:r w:rsidR="008F04AB" w:rsidRPr="008F04AB">
        <w:rPr>
          <w:color w:val="000000" w:themeColor="text1"/>
        </w:rPr>
        <w:fldChar w:fldCharType="end"/>
      </w:r>
    </w:p>
    <w:p w14:paraId="20E3A5C4" w14:textId="77777777" w:rsidR="009B39F7" w:rsidRPr="00120186" w:rsidRDefault="009B39F7" w:rsidP="0049206D">
      <w:pPr>
        <w:ind w:right="-2"/>
        <w:rPr>
          <w:color w:val="000000"/>
          <w:szCs w:val="24"/>
        </w:rPr>
      </w:pPr>
    </w:p>
    <w:p w14:paraId="585B0B18" w14:textId="77777777" w:rsidR="009B39F7" w:rsidRPr="00120186" w:rsidRDefault="009B39F7" w:rsidP="0049206D">
      <w:pPr>
        <w:ind w:right="-2"/>
        <w:rPr>
          <w:b/>
          <w:color w:val="000000"/>
          <w:szCs w:val="24"/>
        </w:rPr>
      </w:pPr>
      <w:r w:rsidRPr="00120186">
        <w:rPr>
          <w:b/>
          <w:color w:val="000000"/>
          <w:szCs w:val="24"/>
        </w:rPr>
        <w:t>Oversigt over indlægssedlen</w:t>
      </w:r>
    </w:p>
    <w:p w14:paraId="37C58F15" w14:textId="77777777" w:rsidR="009B39F7" w:rsidRPr="00120186" w:rsidRDefault="009B39F7" w:rsidP="0049206D">
      <w:pPr>
        <w:ind w:right="-2"/>
        <w:rPr>
          <w:color w:val="000000"/>
          <w:szCs w:val="24"/>
        </w:rPr>
      </w:pPr>
    </w:p>
    <w:p w14:paraId="310ED9AB" w14:textId="77777777" w:rsidR="009B39F7" w:rsidRPr="00120186" w:rsidRDefault="009B39F7" w:rsidP="0049206D">
      <w:pPr>
        <w:ind w:left="567" w:right="-29" w:hanging="567"/>
        <w:rPr>
          <w:color w:val="000000"/>
          <w:szCs w:val="24"/>
        </w:rPr>
      </w:pPr>
      <w:r w:rsidRPr="00120186">
        <w:rPr>
          <w:color w:val="000000"/>
          <w:szCs w:val="24"/>
        </w:rPr>
        <w:t>1.</w:t>
      </w:r>
      <w:r w:rsidRPr="00120186">
        <w:rPr>
          <w:color w:val="000000"/>
          <w:szCs w:val="24"/>
        </w:rPr>
        <w:tab/>
        <w:t xml:space="preserve">Virkning og anvendelse </w:t>
      </w:r>
    </w:p>
    <w:p w14:paraId="21C14213" w14:textId="77777777" w:rsidR="009B39F7" w:rsidRPr="00120186" w:rsidRDefault="009B39F7" w:rsidP="0049206D">
      <w:pPr>
        <w:ind w:left="567" w:right="-29" w:hanging="567"/>
        <w:rPr>
          <w:color w:val="000000"/>
          <w:szCs w:val="24"/>
        </w:rPr>
      </w:pPr>
      <w:r w:rsidRPr="00120186">
        <w:rPr>
          <w:color w:val="000000"/>
          <w:szCs w:val="24"/>
        </w:rPr>
        <w:t>2.</w:t>
      </w:r>
      <w:r w:rsidRPr="00120186">
        <w:rPr>
          <w:color w:val="000000"/>
          <w:szCs w:val="24"/>
        </w:rPr>
        <w:tab/>
        <w:t>Det skal du vide, før du begynder at tage XALKORI</w:t>
      </w:r>
    </w:p>
    <w:p w14:paraId="0E109B49" w14:textId="5E3AFDF7" w:rsidR="009B39F7" w:rsidRPr="00120186" w:rsidRDefault="009B39F7" w:rsidP="0049206D">
      <w:pPr>
        <w:ind w:left="567" w:right="-29" w:hanging="567"/>
        <w:rPr>
          <w:color w:val="000000"/>
          <w:szCs w:val="24"/>
        </w:rPr>
      </w:pPr>
      <w:r w:rsidRPr="00120186">
        <w:rPr>
          <w:color w:val="000000"/>
          <w:szCs w:val="24"/>
        </w:rPr>
        <w:t>3.</w:t>
      </w:r>
      <w:r w:rsidRPr="00120186">
        <w:rPr>
          <w:color w:val="000000"/>
          <w:szCs w:val="24"/>
        </w:rPr>
        <w:tab/>
        <w:t>Sådan skal du tage XALKORI</w:t>
      </w:r>
      <w:r w:rsidR="00A677A9">
        <w:rPr>
          <w:color w:val="000000"/>
          <w:szCs w:val="24"/>
        </w:rPr>
        <w:t xml:space="preserve"> 200 mg og 250 mg hårde kapsler</w:t>
      </w:r>
    </w:p>
    <w:p w14:paraId="2E2204D4" w14:textId="77777777" w:rsidR="009B39F7" w:rsidRPr="00120186" w:rsidRDefault="009B39F7" w:rsidP="0049206D">
      <w:pPr>
        <w:ind w:left="567" w:right="-29" w:hanging="567"/>
        <w:rPr>
          <w:color w:val="000000"/>
          <w:szCs w:val="24"/>
        </w:rPr>
      </w:pPr>
      <w:r w:rsidRPr="00120186">
        <w:rPr>
          <w:color w:val="000000"/>
          <w:szCs w:val="24"/>
        </w:rPr>
        <w:t>4.</w:t>
      </w:r>
      <w:r w:rsidRPr="00120186">
        <w:rPr>
          <w:color w:val="000000"/>
          <w:szCs w:val="24"/>
        </w:rPr>
        <w:tab/>
        <w:t>Bivirkninger</w:t>
      </w:r>
    </w:p>
    <w:p w14:paraId="6A201387" w14:textId="77777777" w:rsidR="009B39F7" w:rsidRPr="00120186" w:rsidRDefault="009B39F7" w:rsidP="0049206D">
      <w:pPr>
        <w:ind w:left="567" w:right="-29" w:hanging="567"/>
        <w:rPr>
          <w:color w:val="000000"/>
          <w:szCs w:val="24"/>
        </w:rPr>
      </w:pPr>
      <w:r w:rsidRPr="00120186">
        <w:rPr>
          <w:color w:val="000000"/>
          <w:szCs w:val="24"/>
        </w:rPr>
        <w:t>5.</w:t>
      </w:r>
      <w:r w:rsidRPr="00120186">
        <w:rPr>
          <w:color w:val="000000"/>
          <w:szCs w:val="24"/>
        </w:rPr>
        <w:tab/>
        <w:t>Opbevaring</w:t>
      </w:r>
    </w:p>
    <w:p w14:paraId="6B9A0C10" w14:textId="77777777" w:rsidR="009B39F7" w:rsidRPr="00120186" w:rsidRDefault="009B39F7" w:rsidP="0049206D">
      <w:pPr>
        <w:ind w:left="567" w:right="-29" w:hanging="567"/>
        <w:rPr>
          <w:color w:val="000000"/>
          <w:szCs w:val="24"/>
        </w:rPr>
      </w:pPr>
      <w:r w:rsidRPr="00120186">
        <w:rPr>
          <w:color w:val="000000"/>
          <w:szCs w:val="24"/>
        </w:rPr>
        <w:t>6.</w:t>
      </w:r>
      <w:r w:rsidRPr="00120186">
        <w:rPr>
          <w:color w:val="000000"/>
          <w:szCs w:val="24"/>
        </w:rPr>
        <w:tab/>
        <w:t>Pakningsstørrelser og yderligere oplysninger</w:t>
      </w:r>
    </w:p>
    <w:p w14:paraId="0FCDC2D8" w14:textId="77777777" w:rsidR="009B39F7" w:rsidRPr="00120186" w:rsidRDefault="009B39F7" w:rsidP="0049206D">
      <w:pPr>
        <w:suppressAutoHyphens/>
        <w:rPr>
          <w:color w:val="000000"/>
          <w:szCs w:val="24"/>
        </w:rPr>
      </w:pPr>
    </w:p>
    <w:p w14:paraId="63B883DA" w14:textId="77777777" w:rsidR="009B39F7" w:rsidRPr="00120186" w:rsidRDefault="009B39F7" w:rsidP="0049206D">
      <w:pPr>
        <w:suppressAutoHyphens/>
        <w:rPr>
          <w:color w:val="000000"/>
          <w:szCs w:val="24"/>
        </w:rPr>
      </w:pPr>
    </w:p>
    <w:p w14:paraId="38A7228E" w14:textId="77777777" w:rsidR="009B39F7" w:rsidRPr="00120186" w:rsidRDefault="009B39F7" w:rsidP="0049206D">
      <w:pPr>
        <w:suppressAutoHyphens/>
        <w:ind w:left="567" w:hanging="567"/>
        <w:rPr>
          <w:color w:val="000000"/>
          <w:szCs w:val="24"/>
        </w:rPr>
      </w:pPr>
      <w:r w:rsidRPr="00120186">
        <w:rPr>
          <w:b/>
          <w:color w:val="000000"/>
          <w:szCs w:val="24"/>
        </w:rPr>
        <w:t>1.</w:t>
      </w:r>
      <w:r w:rsidRPr="00120186">
        <w:rPr>
          <w:b/>
          <w:color w:val="000000"/>
          <w:szCs w:val="24"/>
        </w:rPr>
        <w:tab/>
        <w:t>Virkning og anvendelse</w:t>
      </w:r>
    </w:p>
    <w:p w14:paraId="7EE56BB0" w14:textId="77777777" w:rsidR="009B39F7" w:rsidRPr="00120186" w:rsidRDefault="009B39F7" w:rsidP="0049206D">
      <w:pPr>
        <w:rPr>
          <w:color w:val="000000"/>
          <w:szCs w:val="24"/>
        </w:rPr>
      </w:pPr>
    </w:p>
    <w:p w14:paraId="4261316E" w14:textId="757BBE88" w:rsidR="009B39F7" w:rsidRPr="00120186" w:rsidRDefault="009B39F7" w:rsidP="0049206D">
      <w:pPr>
        <w:rPr>
          <w:color w:val="000000"/>
          <w:szCs w:val="24"/>
        </w:rPr>
      </w:pPr>
      <w:r w:rsidRPr="00120186">
        <w:rPr>
          <w:color w:val="000000"/>
          <w:szCs w:val="24"/>
        </w:rPr>
        <w:t xml:space="preserve">XALKORI er </w:t>
      </w:r>
      <w:r w:rsidR="00DE6FD4">
        <w:rPr>
          <w:color w:val="000000"/>
          <w:szCs w:val="24"/>
        </w:rPr>
        <w:t>et lægemiddel</w:t>
      </w:r>
      <w:r w:rsidRPr="00120186">
        <w:rPr>
          <w:color w:val="000000"/>
          <w:szCs w:val="24"/>
        </w:rPr>
        <w:t>, der bruges til behandling af kræft. XALKORI indeholder det aktive stof crizotinib, som anvendes til behandling af voksne med en særlig form for lungekræft, som kaldes ikke-småcellet lungekræft, hvor der er en ændring eller en fejl i enten et gen, som kaldes anaplastisk lymfomkinase (ALK), eller et gen, som kaldes ROS1.</w:t>
      </w:r>
    </w:p>
    <w:p w14:paraId="25B2116B" w14:textId="77777777" w:rsidR="009B39F7" w:rsidRPr="00120186" w:rsidRDefault="009B39F7" w:rsidP="0049206D">
      <w:pPr>
        <w:rPr>
          <w:color w:val="000000"/>
          <w:szCs w:val="24"/>
        </w:rPr>
      </w:pPr>
    </w:p>
    <w:p w14:paraId="3B530226" w14:textId="77777777" w:rsidR="009B39F7" w:rsidRPr="00120186" w:rsidRDefault="009B39F7" w:rsidP="0049206D">
      <w:pPr>
        <w:rPr>
          <w:color w:val="000000"/>
          <w:szCs w:val="24"/>
        </w:rPr>
      </w:pPr>
      <w:r w:rsidRPr="00120186">
        <w:rPr>
          <w:color w:val="000000"/>
          <w:szCs w:val="24"/>
        </w:rPr>
        <w:t>XALKORI kan ordineres til dig til den indledende behandling, hvis din lungekræft er i et fremskredent stadium.</w:t>
      </w:r>
    </w:p>
    <w:p w14:paraId="7A864232" w14:textId="77777777" w:rsidR="009B39F7" w:rsidRPr="00120186" w:rsidRDefault="009B39F7" w:rsidP="0049206D">
      <w:pPr>
        <w:rPr>
          <w:color w:val="000000"/>
          <w:szCs w:val="24"/>
        </w:rPr>
      </w:pPr>
    </w:p>
    <w:p w14:paraId="0BA66291" w14:textId="77777777" w:rsidR="009B39F7" w:rsidRPr="00120186" w:rsidRDefault="009B39F7" w:rsidP="0049206D">
      <w:pPr>
        <w:rPr>
          <w:color w:val="000000"/>
          <w:szCs w:val="24"/>
        </w:rPr>
      </w:pPr>
      <w:r w:rsidRPr="00120186">
        <w:rPr>
          <w:color w:val="000000"/>
          <w:szCs w:val="24"/>
        </w:rPr>
        <w:t>XALKORI kan ordineres til dig, hvis din sygdom er i et fremskredent stadium og hvis tidligere behandling ikke har virket.</w:t>
      </w:r>
    </w:p>
    <w:p w14:paraId="09200575" w14:textId="77777777" w:rsidR="009B39F7" w:rsidRPr="00120186" w:rsidRDefault="009B39F7" w:rsidP="0049206D">
      <w:pPr>
        <w:rPr>
          <w:color w:val="000000"/>
          <w:szCs w:val="24"/>
        </w:rPr>
      </w:pPr>
    </w:p>
    <w:p w14:paraId="2C7E167F" w14:textId="77777777" w:rsidR="009B39F7" w:rsidRPr="00120186" w:rsidRDefault="009B39F7" w:rsidP="0049206D">
      <w:pPr>
        <w:rPr>
          <w:color w:val="000000"/>
          <w:szCs w:val="24"/>
        </w:rPr>
      </w:pPr>
      <w:r w:rsidRPr="00120186">
        <w:rPr>
          <w:color w:val="000000"/>
          <w:szCs w:val="24"/>
        </w:rPr>
        <w:t>XALKORI kan hæmme eller standse lungekræftens vækst. Det kan også få tumoren til at skrumpe.</w:t>
      </w:r>
    </w:p>
    <w:p w14:paraId="7C31DA6D" w14:textId="77777777" w:rsidR="009B39F7" w:rsidRPr="00120186" w:rsidRDefault="009B39F7" w:rsidP="0049206D">
      <w:pPr>
        <w:rPr>
          <w:color w:val="000000"/>
          <w:szCs w:val="24"/>
        </w:rPr>
      </w:pPr>
    </w:p>
    <w:p w14:paraId="1F959511" w14:textId="1401E1F3" w:rsidR="009B39F7" w:rsidRPr="00120186" w:rsidRDefault="009B39F7" w:rsidP="0049206D">
      <w:pPr>
        <w:rPr>
          <w:color w:val="000000"/>
          <w:szCs w:val="24"/>
        </w:rPr>
      </w:pPr>
      <w:bookmarkStart w:id="25" w:name="_Hlk114037905"/>
      <w:r w:rsidRPr="00120186">
        <w:rPr>
          <w:color w:val="000000"/>
          <w:szCs w:val="24"/>
        </w:rPr>
        <w:t>XALKORI bruges til at behandle børn og unge (i alderen ≥1 år til &lt;18 år) med en type tumor, der kaldes a</w:t>
      </w:r>
      <w:bookmarkStart w:id="26" w:name="_Hlk114042595"/>
      <w:r w:rsidRPr="00120186">
        <w:rPr>
          <w:color w:val="000000"/>
          <w:szCs w:val="24"/>
        </w:rPr>
        <w:t xml:space="preserve">naplastisk storcellet lymfom (ALCL), eller en type tumor, der kaldes </w:t>
      </w:r>
      <w:bookmarkStart w:id="27" w:name="_Hlk114038658"/>
      <w:r w:rsidRPr="00120186">
        <w:rPr>
          <w:color w:val="000000"/>
          <w:szCs w:val="24"/>
        </w:rPr>
        <w:t>inflammatorisk myofibroblasttumor (IMT)</w:t>
      </w:r>
      <w:bookmarkEnd w:id="27"/>
      <w:r w:rsidRPr="00120186">
        <w:rPr>
          <w:color w:val="000000"/>
          <w:szCs w:val="24"/>
        </w:rPr>
        <w:t xml:space="preserve">, </w:t>
      </w:r>
      <w:bookmarkEnd w:id="26"/>
      <w:r w:rsidRPr="00120186">
        <w:rPr>
          <w:color w:val="000000"/>
          <w:szCs w:val="24"/>
        </w:rPr>
        <w:t>som har en bestemt omstrukturering eller defekt i et gen, der kaldes anaplastisk lymfomkinase (ALK).</w:t>
      </w:r>
    </w:p>
    <w:p w14:paraId="48845E41" w14:textId="77777777" w:rsidR="009B39F7" w:rsidRPr="00120186" w:rsidRDefault="009B39F7" w:rsidP="0049206D">
      <w:pPr>
        <w:rPr>
          <w:color w:val="000000"/>
          <w:szCs w:val="24"/>
        </w:rPr>
      </w:pPr>
    </w:p>
    <w:p w14:paraId="1920BC7B" w14:textId="77777777" w:rsidR="009B39F7" w:rsidRPr="00120186" w:rsidRDefault="009B39F7" w:rsidP="0049206D">
      <w:pPr>
        <w:rPr>
          <w:color w:val="000000"/>
          <w:szCs w:val="24"/>
        </w:rPr>
      </w:pPr>
      <w:r w:rsidRPr="00120186">
        <w:rPr>
          <w:color w:val="000000"/>
          <w:szCs w:val="24"/>
        </w:rPr>
        <w:t>XALKORI kan udskrives til børn og unge som behandling af ALCL, hvis tidligere behandling ikke har hjulpet med at standse sygdommen.</w:t>
      </w:r>
    </w:p>
    <w:p w14:paraId="17EB7E7F" w14:textId="77777777" w:rsidR="009B39F7" w:rsidRPr="00120186" w:rsidRDefault="009B39F7" w:rsidP="0049206D">
      <w:pPr>
        <w:rPr>
          <w:color w:val="000000"/>
          <w:szCs w:val="24"/>
        </w:rPr>
      </w:pPr>
    </w:p>
    <w:p w14:paraId="40609060" w14:textId="77777777" w:rsidR="009B39F7" w:rsidRPr="00120186" w:rsidRDefault="009B39F7" w:rsidP="0049206D">
      <w:pPr>
        <w:rPr>
          <w:color w:val="000000"/>
          <w:szCs w:val="24"/>
        </w:rPr>
      </w:pPr>
      <w:r w:rsidRPr="00120186">
        <w:rPr>
          <w:color w:val="000000"/>
          <w:szCs w:val="24"/>
        </w:rPr>
        <w:t>XALKORI kan udskrives til børn og unge som behandling af IMT, hvis operation ikke har hjulpet med at standse sygdommen.</w:t>
      </w:r>
    </w:p>
    <w:bookmarkEnd w:id="25"/>
    <w:p w14:paraId="538F7C3B" w14:textId="77777777" w:rsidR="009B39F7" w:rsidRPr="00120186" w:rsidRDefault="009B39F7" w:rsidP="0049206D">
      <w:pPr>
        <w:rPr>
          <w:color w:val="000000"/>
          <w:szCs w:val="24"/>
        </w:rPr>
      </w:pPr>
    </w:p>
    <w:p w14:paraId="429DB69B" w14:textId="77777777" w:rsidR="009B39F7" w:rsidRPr="00120186" w:rsidRDefault="009B39F7" w:rsidP="0049206D">
      <w:pPr>
        <w:rPr>
          <w:color w:val="000000"/>
          <w:szCs w:val="24"/>
        </w:rPr>
      </w:pPr>
      <w:r w:rsidRPr="00120186">
        <w:rPr>
          <w:color w:val="000000"/>
          <w:szCs w:val="24"/>
        </w:rPr>
        <w:lastRenderedPageBreak/>
        <w:t>Du må kun få dette lægemiddel under tilsyn af en læge, der har erfaring med kræftbehandling. Kontakt lægen, hvis du har spørgsmål om, hvordan XALKORI virker, eller hvorfor du har fået denne medicin.</w:t>
      </w:r>
    </w:p>
    <w:p w14:paraId="3773239D" w14:textId="77777777" w:rsidR="009B39F7" w:rsidRPr="00120186" w:rsidRDefault="009B39F7" w:rsidP="0049206D">
      <w:pPr>
        <w:suppressAutoHyphens/>
        <w:rPr>
          <w:color w:val="000000"/>
          <w:szCs w:val="24"/>
        </w:rPr>
      </w:pPr>
    </w:p>
    <w:p w14:paraId="572A0691" w14:textId="77777777" w:rsidR="009B39F7" w:rsidRPr="00120186" w:rsidRDefault="009B39F7" w:rsidP="0049206D">
      <w:pPr>
        <w:suppressAutoHyphens/>
        <w:rPr>
          <w:color w:val="000000"/>
          <w:szCs w:val="24"/>
        </w:rPr>
      </w:pPr>
    </w:p>
    <w:p w14:paraId="024ABBED" w14:textId="77777777" w:rsidR="009B39F7" w:rsidRPr="00120186" w:rsidRDefault="009B39F7" w:rsidP="0049206D">
      <w:pPr>
        <w:suppressAutoHyphens/>
        <w:ind w:left="567" w:hanging="567"/>
        <w:rPr>
          <w:color w:val="000000"/>
          <w:szCs w:val="24"/>
        </w:rPr>
      </w:pPr>
      <w:r w:rsidRPr="00120186">
        <w:rPr>
          <w:b/>
          <w:color w:val="000000"/>
          <w:szCs w:val="24"/>
        </w:rPr>
        <w:t>2.</w:t>
      </w:r>
      <w:r w:rsidRPr="00120186">
        <w:rPr>
          <w:b/>
          <w:color w:val="000000"/>
          <w:szCs w:val="24"/>
        </w:rPr>
        <w:tab/>
        <w:t>Det skal du vide, før du begynder at tage XALKORI</w:t>
      </w:r>
    </w:p>
    <w:p w14:paraId="08181F02" w14:textId="77777777" w:rsidR="009B39F7" w:rsidRPr="00120186" w:rsidRDefault="009B39F7" w:rsidP="0049206D">
      <w:pPr>
        <w:suppressAutoHyphens/>
        <w:ind w:left="567" w:hanging="567"/>
        <w:rPr>
          <w:b/>
          <w:color w:val="000000"/>
          <w:szCs w:val="24"/>
        </w:rPr>
      </w:pPr>
    </w:p>
    <w:p w14:paraId="206A5424" w14:textId="77777777" w:rsidR="009B39F7" w:rsidRPr="00120186" w:rsidRDefault="009B39F7" w:rsidP="0049206D">
      <w:pPr>
        <w:suppressAutoHyphens/>
        <w:ind w:left="567" w:hanging="567"/>
        <w:rPr>
          <w:b/>
          <w:color w:val="000000"/>
          <w:szCs w:val="24"/>
        </w:rPr>
      </w:pPr>
      <w:r w:rsidRPr="00120186">
        <w:rPr>
          <w:b/>
          <w:color w:val="000000"/>
          <w:szCs w:val="24"/>
        </w:rPr>
        <w:t>Tag ikke XALKORI:</w:t>
      </w:r>
    </w:p>
    <w:p w14:paraId="2A2AAD55" w14:textId="77777777" w:rsidR="009B39F7" w:rsidRPr="00120186" w:rsidRDefault="009B39F7" w:rsidP="0049206D">
      <w:pPr>
        <w:suppressAutoHyphens/>
        <w:ind w:left="567" w:hanging="567"/>
        <w:rPr>
          <w:color w:val="000000"/>
          <w:szCs w:val="24"/>
        </w:rPr>
      </w:pPr>
    </w:p>
    <w:p w14:paraId="42484C51" w14:textId="77777777" w:rsidR="009B39F7" w:rsidRPr="00120186" w:rsidRDefault="009B39F7" w:rsidP="0049206D">
      <w:pPr>
        <w:suppressAutoHyphens/>
        <w:ind w:left="567" w:hanging="567"/>
        <w:rPr>
          <w:color w:val="000000"/>
          <w:szCs w:val="24"/>
        </w:rPr>
      </w:pPr>
      <w:r w:rsidRPr="00120186">
        <w:rPr>
          <w:color w:val="000000"/>
          <w:szCs w:val="24"/>
        </w:rPr>
        <w:t>-</w:t>
      </w:r>
      <w:r w:rsidRPr="00120186">
        <w:rPr>
          <w:color w:val="000000"/>
          <w:szCs w:val="24"/>
        </w:rPr>
        <w:tab/>
        <w:t>hvis du er allergisk over for crizotinib eller et af de øvrige indholdsstoffer i XALKORI (angivet i punkt 6).</w:t>
      </w:r>
    </w:p>
    <w:p w14:paraId="6AA4849F" w14:textId="77777777" w:rsidR="009B39F7" w:rsidRPr="00120186" w:rsidRDefault="009B39F7" w:rsidP="0049206D">
      <w:pPr>
        <w:suppressAutoHyphens/>
        <w:ind w:left="567" w:hanging="567"/>
        <w:rPr>
          <w:b/>
          <w:color w:val="000000"/>
          <w:szCs w:val="24"/>
        </w:rPr>
      </w:pPr>
    </w:p>
    <w:p w14:paraId="4480AAF8" w14:textId="77777777" w:rsidR="009B39F7" w:rsidRPr="00120186" w:rsidRDefault="009B39F7" w:rsidP="0049206D">
      <w:pPr>
        <w:keepNext/>
        <w:suppressAutoHyphens/>
        <w:ind w:left="567" w:hanging="567"/>
        <w:rPr>
          <w:b/>
          <w:color w:val="000000"/>
          <w:szCs w:val="24"/>
        </w:rPr>
      </w:pPr>
      <w:r w:rsidRPr="00120186">
        <w:rPr>
          <w:b/>
          <w:color w:val="000000"/>
          <w:szCs w:val="24"/>
        </w:rPr>
        <w:t>Advarsler og forsigtighedsregler</w:t>
      </w:r>
    </w:p>
    <w:p w14:paraId="172BB274" w14:textId="77777777" w:rsidR="009B39F7" w:rsidRPr="00120186" w:rsidRDefault="009B39F7" w:rsidP="0049206D">
      <w:pPr>
        <w:keepNext/>
        <w:suppressAutoHyphens/>
        <w:ind w:left="567" w:hanging="567"/>
        <w:rPr>
          <w:color w:val="000000"/>
          <w:szCs w:val="24"/>
        </w:rPr>
      </w:pPr>
    </w:p>
    <w:p w14:paraId="0269D520" w14:textId="77777777" w:rsidR="009B39F7" w:rsidRPr="00120186" w:rsidRDefault="009B39F7" w:rsidP="0049206D">
      <w:pPr>
        <w:keepNext/>
        <w:suppressAutoHyphens/>
        <w:ind w:left="567" w:hanging="567"/>
        <w:rPr>
          <w:color w:val="000000"/>
          <w:szCs w:val="24"/>
        </w:rPr>
      </w:pPr>
      <w:r w:rsidRPr="00120186">
        <w:rPr>
          <w:color w:val="000000"/>
          <w:szCs w:val="24"/>
        </w:rPr>
        <w:t>Kontakt lægen, før du tager XALKORI:</w:t>
      </w:r>
    </w:p>
    <w:p w14:paraId="3121DCF4" w14:textId="77777777" w:rsidR="009B39F7" w:rsidRPr="00120186" w:rsidRDefault="009B39F7" w:rsidP="0049206D">
      <w:pPr>
        <w:keepNext/>
        <w:suppressAutoHyphens/>
        <w:ind w:left="567" w:hanging="567"/>
        <w:rPr>
          <w:color w:val="000000"/>
          <w:szCs w:val="24"/>
        </w:rPr>
      </w:pPr>
    </w:p>
    <w:p w14:paraId="7B265C8C" w14:textId="2745E4A5" w:rsidR="009B39F7" w:rsidRPr="00120186" w:rsidRDefault="009B39F7" w:rsidP="0049206D">
      <w:pPr>
        <w:keepNext/>
        <w:numPr>
          <w:ilvl w:val="0"/>
          <w:numId w:val="3"/>
        </w:numPr>
        <w:suppressAutoHyphens/>
        <w:ind w:left="567" w:hanging="567"/>
        <w:rPr>
          <w:color w:val="000000"/>
          <w:szCs w:val="24"/>
        </w:rPr>
      </w:pPr>
      <w:r w:rsidRPr="00120186">
        <w:rPr>
          <w:color w:val="000000"/>
          <w:szCs w:val="24"/>
        </w:rPr>
        <w:t>Hvis du har moderat eller alvorlig leversygdom.</w:t>
      </w:r>
    </w:p>
    <w:p w14:paraId="09B96AE3" w14:textId="77777777" w:rsidR="009B39F7" w:rsidRPr="00120186" w:rsidRDefault="009B39F7" w:rsidP="0049206D">
      <w:pPr>
        <w:keepNext/>
        <w:numPr>
          <w:ilvl w:val="0"/>
          <w:numId w:val="3"/>
        </w:numPr>
        <w:suppressAutoHyphens/>
        <w:ind w:left="567" w:hanging="567"/>
        <w:rPr>
          <w:color w:val="000000"/>
          <w:szCs w:val="24"/>
        </w:rPr>
      </w:pPr>
      <w:r w:rsidRPr="00120186">
        <w:rPr>
          <w:color w:val="000000"/>
          <w:szCs w:val="24"/>
        </w:rPr>
        <w:t>Hvis du på noget tidspunkt har haft andre lungeproblemer. Nogle lungeproblemer bliver værre under behandlingen med XALKORI fordi XALKORI kan give en betændelseslignende tilstand i lungerne under behandlingen. Symptomer kan minde om symptomer på lungekræft. Fortæl det straks til lægen, hvis du får nye forværrede symptomer herunder besvær med at trække vejret, åndenød, hoste med eller uden slim eller feber.</w:t>
      </w:r>
    </w:p>
    <w:p w14:paraId="29463C0A" w14:textId="77777777" w:rsidR="009B39F7" w:rsidRPr="00120186" w:rsidRDefault="009B39F7" w:rsidP="0049206D">
      <w:pPr>
        <w:numPr>
          <w:ilvl w:val="0"/>
          <w:numId w:val="3"/>
        </w:numPr>
        <w:suppressAutoHyphens/>
        <w:ind w:left="567" w:hanging="567"/>
        <w:rPr>
          <w:color w:val="000000"/>
          <w:szCs w:val="24"/>
        </w:rPr>
      </w:pPr>
      <w:r w:rsidRPr="00120186">
        <w:rPr>
          <w:color w:val="000000"/>
          <w:szCs w:val="24"/>
        </w:rPr>
        <w:t>Hvis du har fået at vide, at du har forstyrrelser i hjerterytmen kaldet forlænget QT-interval, som kan ses på et elektrokardiogram (ekg).</w:t>
      </w:r>
    </w:p>
    <w:p w14:paraId="067A209B" w14:textId="77777777" w:rsidR="009B39F7" w:rsidRPr="00120186" w:rsidRDefault="009B39F7" w:rsidP="0049206D">
      <w:pPr>
        <w:numPr>
          <w:ilvl w:val="0"/>
          <w:numId w:val="3"/>
        </w:numPr>
        <w:suppressAutoHyphens/>
        <w:ind w:left="567" w:hanging="567"/>
        <w:rPr>
          <w:color w:val="000000"/>
          <w:szCs w:val="24"/>
        </w:rPr>
      </w:pPr>
      <w:r w:rsidRPr="00120186">
        <w:rPr>
          <w:color w:val="000000"/>
          <w:szCs w:val="24"/>
        </w:rPr>
        <w:t>Hvis din puls er langsom.</w:t>
      </w:r>
    </w:p>
    <w:p w14:paraId="16418D0A" w14:textId="77777777" w:rsidR="009B39F7" w:rsidRPr="00120186" w:rsidRDefault="009B39F7" w:rsidP="0049206D">
      <w:pPr>
        <w:numPr>
          <w:ilvl w:val="0"/>
          <w:numId w:val="3"/>
        </w:numPr>
        <w:suppressAutoHyphens/>
        <w:ind w:left="567" w:hanging="567"/>
        <w:rPr>
          <w:color w:val="000000"/>
          <w:szCs w:val="24"/>
        </w:rPr>
      </w:pPr>
      <w:r w:rsidRPr="00120186">
        <w:rPr>
          <w:color w:val="000000"/>
          <w:szCs w:val="22"/>
        </w:rPr>
        <w:t>Hvis du på noget tidspunkt har haft mave- eller tarmproblemer som f.eks. huller (perforering), eller hvis du har lidelser, der giver betændelse i maven (divertikulitis), eller hvis du har kræft, der har bredt sig i maven (metastase).</w:t>
      </w:r>
    </w:p>
    <w:p w14:paraId="6BCC6AFB" w14:textId="77777777" w:rsidR="009B39F7" w:rsidRPr="00120186" w:rsidRDefault="009B39F7" w:rsidP="0049206D">
      <w:pPr>
        <w:numPr>
          <w:ilvl w:val="0"/>
          <w:numId w:val="3"/>
        </w:numPr>
        <w:suppressAutoHyphens/>
        <w:ind w:left="567" w:hanging="567"/>
        <w:rPr>
          <w:color w:val="000000"/>
          <w:szCs w:val="24"/>
        </w:rPr>
      </w:pPr>
      <w:r w:rsidRPr="00120186">
        <w:rPr>
          <w:color w:val="000000"/>
          <w:szCs w:val="24"/>
        </w:rPr>
        <w:t>Hvis du har synsforstyrrelser (ser lysglimt, har sløret syn eller dobbeltsyn).</w:t>
      </w:r>
    </w:p>
    <w:p w14:paraId="1C3121C9" w14:textId="77777777" w:rsidR="009B39F7" w:rsidRPr="00120186" w:rsidRDefault="009B39F7" w:rsidP="0049206D">
      <w:pPr>
        <w:numPr>
          <w:ilvl w:val="0"/>
          <w:numId w:val="3"/>
        </w:numPr>
        <w:suppressAutoHyphens/>
        <w:ind w:left="567" w:hanging="567"/>
        <w:rPr>
          <w:color w:val="000000"/>
          <w:szCs w:val="24"/>
        </w:rPr>
      </w:pPr>
      <w:r w:rsidRPr="00120186">
        <w:rPr>
          <w:color w:val="000000"/>
          <w:szCs w:val="24"/>
        </w:rPr>
        <w:t>Hvis du har alvorligt nedsat nyrefunktion.</w:t>
      </w:r>
    </w:p>
    <w:p w14:paraId="23E9E693" w14:textId="39DDA423" w:rsidR="009B39F7" w:rsidRPr="00120186" w:rsidRDefault="009B39F7" w:rsidP="0049206D">
      <w:pPr>
        <w:numPr>
          <w:ilvl w:val="0"/>
          <w:numId w:val="3"/>
        </w:numPr>
        <w:suppressAutoHyphens/>
        <w:ind w:left="567" w:hanging="567"/>
        <w:rPr>
          <w:color w:val="000000"/>
          <w:szCs w:val="24"/>
        </w:rPr>
      </w:pPr>
      <w:r w:rsidRPr="00120186">
        <w:rPr>
          <w:color w:val="000000"/>
          <w:szCs w:val="24"/>
        </w:rPr>
        <w:t xml:space="preserve">Hvis du bliver behandlet med </w:t>
      </w:r>
      <w:r w:rsidR="00405201">
        <w:rPr>
          <w:color w:val="000000"/>
          <w:szCs w:val="24"/>
        </w:rPr>
        <w:t>lægemidler</w:t>
      </w:r>
      <w:r w:rsidR="00405201" w:rsidRPr="00120186">
        <w:rPr>
          <w:color w:val="000000"/>
          <w:szCs w:val="24"/>
        </w:rPr>
        <w:t xml:space="preserve"> </w:t>
      </w:r>
      <w:r w:rsidRPr="00120186">
        <w:rPr>
          <w:color w:val="000000"/>
          <w:szCs w:val="24"/>
        </w:rPr>
        <w:t>nævnt under afsnittet ”</w:t>
      </w:r>
      <w:r w:rsidRPr="00120186">
        <w:rPr>
          <w:bCs/>
          <w:iCs/>
          <w:color w:val="000000"/>
          <w:szCs w:val="24"/>
        </w:rPr>
        <w:t>Brug af and</w:t>
      </w:r>
      <w:r w:rsidR="00405201">
        <w:rPr>
          <w:bCs/>
          <w:iCs/>
          <w:color w:val="000000"/>
          <w:szCs w:val="24"/>
        </w:rPr>
        <w:t>r</w:t>
      </w:r>
      <w:r w:rsidRPr="00120186">
        <w:rPr>
          <w:bCs/>
          <w:iCs/>
          <w:color w:val="000000"/>
          <w:szCs w:val="24"/>
        </w:rPr>
        <w:t xml:space="preserve">e </w:t>
      </w:r>
      <w:r w:rsidR="00405201">
        <w:rPr>
          <w:bCs/>
          <w:iCs/>
          <w:color w:val="000000"/>
          <w:szCs w:val="24"/>
        </w:rPr>
        <w:t>lægemidler</w:t>
      </w:r>
      <w:r w:rsidR="00405201" w:rsidRPr="00120186">
        <w:rPr>
          <w:bCs/>
          <w:iCs/>
          <w:color w:val="000000"/>
          <w:szCs w:val="24"/>
        </w:rPr>
        <w:t xml:space="preserve"> </w:t>
      </w:r>
      <w:r w:rsidRPr="00120186">
        <w:rPr>
          <w:bCs/>
          <w:iCs/>
          <w:color w:val="000000"/>
          <w:szCs w:val="24"/>
        </w:rPr>
        <w:t>sammen med XALKORI”.</w:t>
      </w:r>
    </w:p>
    <w:p w14:paraId="5F3F64FA" w14:textId="77777777" w:rsidR="009B39F7" w:rsidRPr="00120186" w:rsidRDefault="009B39F7" w:rsidP="0049206D">
      <w:pPr>
        <w:suppressAutoHyphens/>
        <w:rPr>
          <w:color w:val="000000"/>
          <w:szCs w:val="24"/>
        </w:rPr>
      </w:pPr>
    </w:p>
    <w:p w14:paraId="1E11A0EA" w14:textId="77777777" w:rsidR="009B39F7" w:rsidRPr="00120186" w:rsidRDefault="009B39F7" w:rsidP="0049206D">
      <w:pPr>
        <w:suppressAutoHyphens/>
        <w:rPr>
          <w:color w:val="000000"/>
          <w:szCs w:val="24"/>
        </w:rPr>
      </w:pPr>
      <w:r w:rsidRPr="00120186">
        <w:rPr>
          <w:color w:val="000000"/>
          <w:szCs w:val="24"/>
        </w:rPr>
        <w:t>Fortæl det til lægen, hvis noget af ovenstående gælder for dig.</w:t>
      </w:r>
    </w:p>
    <w:p w14:paraId="2556FF89" w14:textId="77777777" w:rsidR="009B39F7" w:rsidRPr="00120186" w:rsidRDefault="009B39F7" w:rsidP="0049206D">
      <w:pPr>
        <w:suppressAutoHyphens/>
        <w:rPr>
          <w:color w:val="000000"/>
          <w:szCs w:val="24"/>
        </w:rPr>
      </w:pPr>
    </w:p>
    <w:p w14:paraId="1595EC09" w14:textId="77777777" w:rsidR="009B39F7" w:rsidRPr="00120186" w:rsidRDefault="009B39F7" w:rsidP="0049206D">
      <w:pPr>
        <w:numPr>
          <w:ilvl w:val="12"/>
          <w:numId w:val="0"/>
        </w:numPr>
        <w:rPr>
          <w:color w:val="000000"/>
          <w:szCs w:val="22"/>
        </w:rPr>
      </w:pPr>
      <w:r w:rsidRPr="00120186">
        <w:rPr>
          <w:color w:val="000000"/>
          <w:szCs w:val="22"/>
        </w:rPr>
        <w:t>Kontakt straks lægen, når du har taget XALKORI:</w:t>
      </w:r>
    </w:p>
    <w:p w14:paraId="338CD0C4" w14:textId="77777777" w:rsidR="009B39F7" w:rsidRPr="00120186" w:rsidRDefault="009B39F7" w:rsidP="0049206D">
      <w:pPr>
        <w:numPr>
          <w:ilvl w:val="12"/>
          <w:numId w:val="0"/>
        </w:numPr>
        <w:rPr>
          <w:color w:val="000000"/>
          <w:szCs w:val="22"/>
        </w:rPr>
      </w:pPr>
    </w:p>
    <w:p w14:paraId="3C31AB39" w14:textId="77777777" w:rsidR="009B39F7" w:rsidRPr="00120186" w:rsidRDefault="009B39F7" w:rsidP="0049206D">
      <w:pPr>
        <w:numPr>
          <w:ilvl w:val="0"/>
          <w:numId w:val="18"/>
        </w:numPr>
        <w:ind w:left="567" w:hanging="567"/>
        <w:rPr>
          <w:color w:val="000000"/>
          <w:szCs w:val="22"/>
        </w:rPr>
      </w:pPr>
      <w:r w:rsidRPr="00120186">
        <w:rPr>
          <w:color w:val="000000"/>
          <w:szCs w:val="22"/>
        </w:rPr>
        <w:t>Hvis du oplever stærke smerter i maven eller underlivet, feber, kulderystelser, åndenød, hjertebanken, delvist eller fuldstændigt synstab (på et eller begge øjne) eller ændringer i afføringsmønstret.</w:t>
      </w:r>
    </w:p>
    <w:p w14:paraId="58827023" w14:textId="77777777" w:rsidR="009B39F7" w:rsidRPr="00120186" w:rsidRDefault="009B39F7" w:rsidP="0049206D">
      <w:pPr>
        <w:suppressAutoHyphens/>
        <w:rPr>
          <w:color w:val="000000"/>
          <w:szCs w:val="24"/>
        </w:rPr>
      </w:pPr>
    </w:p>
    <w:p w14:paraId="1F14E507" w14:textId="77777777" w:rsidR="009B39F7" w:rsidRPr="00120186" w:rsidRDefault="009B39F7" w:rsidP="0049206D">
      <w:pPr>
        <w:suppressAutoHyphens/>
        <w:rPr>
          <w:color w:val="000000"/>
          <w:szCs w:val="24"/>
        </w:rPr>
      </w:pPr>
      <w:r w:rsidRPr="00120186">
        <w:rPr>
          <w:color w:val="000000"/>
          <w:szCs w:val="24"/>
        </w:rPr>
        <w:t>Der er mest information om voksne patienter med en særlig celletype af ALK-positiv eller ROS1</w:t>
      </w:r>
      <w:r w:rsidRPr="00120186">
        <w:rPr>
          <w:color w:val="000000"/>
          <w:szCs w:val="24"/>
        </w:rPr>
        <w:noBreakHyphen/>
        <w:t>positiv ikke-småcellet lungekræft (adenokarcinom). Der er begrænset information om patienter med andre celletyper.</w:t>
      </w:r>
    </w:p>
    <w:p w14:paraId="7FA3101C" w14:textId="77777777" w:rsidR="009B39F7" w:rsidRPr="00120186" w:rsidRDefault="009B39F7" w:rsidP="0049206D">
      <w:pPr>
        <w:suppressAutoHyphens/>
        <w:rPr>
          <w:color w:val="000000"/>
          <w:szCs w:val="24"/>
        </w:rPr>
      </w:pPr>
      <w:r w:rsidRPr="00120186">
        <w:rPr>
          <w:color w:val="000000"/>
          <w:szCs w:val="24"/>
        </w:rPr>
        <w:t xml:space="preserve"> </w:t>
      </w:r>
    </w:p>
    <w:p w14:paraId="2DAE08D2" w14:textId="77777777" w:rsidR="009B39F7" w:rsidRPr="00120186" w:rsidRDefault="009B39F7" w:rsidP="0049206D">
      <w:pPr>
        <w:suppressAutoHyphens/>
        <w:rPr>
          <w:b/>
          <w:color w:val="000000"/>
          <w:szCs w:val="24"/>
        </w:rPr>
      </w:pPr>
      <w:r w:rsidRPr="00120186">
        <w:rPr>
          <w:b/>
          <w:color w:val="000000"/>
          <w:szCs w:val="24"/>
        </w:rPr>
        <w:t>Børn og unge</w:t>
      </w:r>
    </w:p>
    <w:p w14:paraId="08952381" w14:textId="77777777" w:rsidR="009B39F7" w:rsidRPr="00120186" w:rsidRDefault="009B39F7" w:rsidP="0049206D">
      <w:pPr>
        <w:suppressAutoHyphens/>
        <w:rPr>
          <w:b/>
          <w:color w:val="000000"/>
          <w:szCs w:val="24"/>
        </w:rPr>
      </w:pPr>
    </w:p>
    <w:p w14:paraId="5C7FBCB7" w14:textId="0A95B556" w:rsidR="009B39F7" w:rsidRPr="00120186" w:rsidRDefault="009B39F7" w:rsidP="0049206D">
      <w:pPr>
        <w:rPr>
          <w:color w:val="000000"/>
          <w:szCs w:val="22"/>
        </w:rPr>
      </w:pPr>
      <w:r w:rsidRPr="00120186">
        <w:rPr>
          <w:color w:val="000000"/>
          <w:szCs w:val="24"/>
        </w:rPr>
        <w:t xml:space="preserve">Indikationen ikke-småcellet lungekræft omfatter ikke børn og unge. </w:t>
      </w:r>
      <w:r w:rsidRPr="00120186">
        <w:rPr>
          <w:color w:val="000000"/>
          <w:szCs w:val="22"/>
        </w:rPr>
        <w:t>En voksen skal føre tilsyn, når XALKORI gives til børn og unge.</w:t>
      </w:r>
    </w:p>
    <w:p w14:paraId="2B77A2CE" w14:textId="77777777" w:rsidR="009B39F7" w:rsidRPr="00120186" w:rsidRDefault="009B39F7" w:rsidP="0049206D">
      <w:pPr>
        <w:suppressAutoHyphens/>
        <w:rPr>
          <w:color w:val="000000"/>
          <w:szCs w:val="24"/>
        </w:rPr>
      </w:pPr>
    </w:p>
    <w:p w14:paraId="27AD8903" w14:textId="1EC1D817" w:rsidR="009B39F7" w:rsidRPr="00120186" w:rsidRDefault="009B39F7" w:rsidP="0049206D">
      <w:pPr>
        <w:suppressAutoHyphens/>
        <w:rPr>
          <w:b/>
          <w:color w:val="000000"/>
          <w:szCs w:val="24"/>
        </w:rPr>
      </w:pPr>
      <w:r w:rsidRPr="00120186">
        <w:rPr>
          <w:b/>
          <w:color w:val="000000"/>
          <w:szCs w:val="24"/>
        </w:rPr>
        <w:t>Brug af and</w:t>
      </w:r>
      <w:r w:rsidR="00405201">
        <w:rPr>
          <w:b/>
          <w:color w:val="000000"/>
          <w:szCs w:val="24"/>
        </w:rPr>
        <w:t>r</w:t>
      </w:r>
      <w:r w:rsidRPr="00120186">
        <w:rPr>
          <w:b/>
          <w:color w:val="000000"/>
          <w:szCs w:val="24"/>
        </w:rPr>
        <w:t xml:space="preserve">e </w:t>
      </w:r>
      <w:r w:rsidR="00405201">
        <w:rPr>
          <w:b/>
          <w:color w:val="000000"/>
          <w:szCs w:val="24"/>
        </w:rPr>
        <w:t>lægemidler</w:t>
      </w:r>
      <w:r w:rsidR="00405201" w:rsidRPr="00120186">
        <w:rPr>
          <w:b/>
          <w:color w:val="000000"/>
          <w:szCs w:val="24"/>
        </w:rPr>
        <w:t xml:space="preserve"> </w:t>
      </w:r>
      <w:r w:rsidRPr="00120186">
        <w:rPr>
          <w:b/>
          <w:color w:val="000000"/>
          <w:szCs w:val="24"/>
        </w:rPr>
        <w:t>sammen med XALKORI</w:t>
      </w:r>
    </w:p>
    <w:p w14:paraId="476DF934" w14:textId="77777777" w:rsidR="009B39F7" w:rsidRPr="00120186" w:rsidRDefault="009B39F7" w:rsidP="0049206D">
      <w:pPr>
        <w:suppressAutoHyphens/>
        <w:rPr>
          <w:b/>
          <w:color w:val="000000"/>
          <w:szCs w:val="24"/>
        </w:rPr>
      </w:pPr>
    </w:p>
    <w:p w14:paraId="60FE13CF" w14:textId="7CC8D01B" w:rsidR="009B39F7" w:rsidRPr="00120186" w:rsidRDefault="009B39F7" w:rsidP="0049206D">
      <w:pPr>
        <w:suppressAutoHyphens/>
        <w:rPr>
          <w:color w:val="000000"/>
          <w:szCs w:val="24"/>
        </w:rPr>
      </w:pPr>
      <w:r w:rsidRPr="00120186">
        <w:rPr>
          <w:color w:val="000000"/>
          <w:szCs w:val="24"/>
        </w:rPr>
        <w:t xml:space="preserve">Fortæl </w:t>
      </w:r>
      <w:r w:rsidR="00DE6FD4">
        <w:rPr>
          <w:color w:val="000000"/>
          <w:szCs w:val="24"/>
        </w:rPr>
        <w:t xml:space="preserve">det </w:t>
      </w:r>
      <w:r w:rsidRPr="00120186">
        <w:rPr>
          <w:color w:val="000000"/>
          <w:szCs w:val="24"/>
        </w:rPr>
        <w:t xml:space="preserve">altid </w:t>
      </w:r>
      <w:r w:rsidR="00DE6FD4">
        <w:rPr>
          <w:color w:val="000000"/>
          <w:szCs w:val="24"/>
        </w:rPr>
        <w:t xml:space="preserve">til </w:t>
      </w:r>
      <w:r w:rsidRPr="00120186">
        <w:rPr>
          <w:color w:val="000000"/>
          <w:szCs w:val="24"/>
        </w:rPr>
        <w:t>lægen eller apotekspersonalet, hvis du bruger and</w:t>
      </w:r>
      <w:r w:rsidR="00DE6FD4">
        <w:rPr>
          <w:color w:val="000000"/>
          <w:szCs w:val="24"/>
        </w:rPr>
        <w:t>r</w:t>
      </w:r>
      <w:r w:rsidRPr="00120186">
        <w:rPr>
          <w:color w:val="000000"/>
          <w:szCs w:val="24"/>
        </w:rPr>
        <w:t xml:space="preserve">e </w:t>
      </w:r>
      <w:r w:rsidR="00DE6FD4">
        <w:rPr>
          <w:color w:val="000000"/>
          <w:szCs w:val="24"/>
        </w:rPr>
        <w:t>lægemdiler</w:t>
      </w:r>
      <w:r w:rsidRPr="00120186">
        <w:rPr>
          <w:color w:val="000000"/>
          <w:szCs w:val="24"/>
        </w:rPr>
        <w:t>, for nylig har brugt and</w:t>
      </w:r>
      <w:r w:rsidR="00DE6FD4">
        <w:rPr>
          <w:color w:val="000000"/>
          <w:szCs w:val="24"/>
        </w:rPr>
        <w:t>r</w:t>
      </w:r>
      <w:r w:rsidRPr="00120186">
        <w:rPr>
          <w:color w:val="000000"/>
          <w:szCs w:val="24"/>
        </w:rPr>
        <w:t xml:space="preserve">e </w:t>
      </w:r>
      <w:r w:rsidR="00DE6FD4">
        <w:rPr>
          <w:color w:val="000000"/>
          <w:szCs w:val="24"/>
        </w:rPr>
        <w:t>lægemidler</w:t>
      </w:r>
      <w:r w:rsidR="00DE6FD4" w:rsidRPr="00120186">
        <w:rPr>
          <w:color w:val="000000"/>
          <w:szCs w:val="24"/>
        </w:rPr>
        <w:t xml:space="preserve"> </w:t>
      </w:r>
      <w:r w:rsidRPr="00120186">
        <w:rPr>
          <w:color w:val="000000"/>
          <w:szCs w:val="24"/>
        </w:rPr>
        <w:t>eller planlægger at bruge and</w:t>
      </w:r>
      <w:r w:rsidR="00DE6FD4">
        <w:rPr>
          <w:color w:val="000000"/>
          <w:szCs w:val="24"/>
        </w:rPr>
        <w:t>r</w:t>
      </w:r>
      <w:r w:rsidRPr="00120186">
        <w:rPr>
          <w:color w:val="000000"/>
          <w:szCs w:val="24"/>
        </w:rPr>
        <w:t xml:space="preserve">e </w:t>
      </w:r>
      <w:r w:rsidR="00DE6FD4">
        <w:rPr>
          <w:color w:val="000000"/>
          <w:szCs w:val="24"/>
        </w:rPr>
        <w:t>lægemidler</w:t>
      </w:r>
      <w:r w:rsidRPr="00120186">
        <w:rPr>
          <w:color w:val="000000"/>
          <w:szCs w:val="24"/>
        </w:rPr>
        <w:t>.</w:t>
      </w:r>
    </w:p>
    <w:p w14:paraId="0E4AD6D3" w14:textId="77777777" w:rsidR="009B39F7" w:rsidRPr="00120186" w:rsidRDefault="009B39F7" w:rsidP="0049206D">
      <w:pPr>
        <w:suppressAutoHyphens/>
        <w:rPr>
          <w:b/>
          <w:color w:val="000000"/>
          <w:szCs w:val="24"/>
        </w:rPr>
      </w:pPr>
    </w:p>
    <w:p w14:paraId="68202255" w14:textId="3EE4A18E" w:rsidR="009B39F7" w:rsidRPr="00120186" w:rsidRDefault="009E4CC9" w:rsidP="0049206D">
      <w:pPr>
        <w:suppressAutoHyphens/>
        <w:rPr>
          <w:color w:val="000000"/>
          <w:szCs w:val="24"/>
        </w:rPr>
      </w:pPr>
      <w:r>
        <w:rPr>
          <w:color w:val="000000"/>
          <w:szCs w:val="24"/>
        </w:rPr>
        <w:t>Følgende lægemidler</w:t>
      </w:r>
      <w:r w:rsidR="009B39F7" w:rsidRPr="00120186">
        <w:rPr>
          <w:color w:val="000000"/>
          <w:szCs w:val="24"/>
        </w:rPr>
        <w:t xml:space="preserve"> kan især øge risikoen for at få bivirkninger af XALKORI:</w:t>
      </w:r>
    </w:p>
    <w:p w14:paraId="33D2143C" w14:textId="77777777" w:rsidR="009B39F7" w:rsidRPr="00120186" w:rsidRDefault="009B39F7" w:rsidP="0049206D">
      <w:pPr>
        <w:suppressAutoHyphens/>
        <w:rPr>
          <w:color w:val="000000"/>
          <w:szCs w:val="24"/>
        </w:rPr>
      </w:pPr>
    </w:p>
    <w:p w14:paraId="1D5F1738" w14:textId="77777777" w:rsidR="009B39F7" w:rsidRPr="00120186" w:rsidRDefault="009B39F7" w:rsidP="0049206D">
      <w:pPr>
        <w:numPr>
          <w:ilvl w:val="0"/>
          <w:numId w:val="4"/>
        </w:numPr>
        <w:suppressAutoHyphens/>
        <w:ind w:left="567" w:hanging="567"/>
        <w:rPr>
          <w:color w:val="000000"/>
          <w:szCs w:val="24"/>
        </w:rPr>
      </w:pPr>
      <w:r w:rsidRPr="00120186">
        <w:rPr>
          <w:color w:val="000000"/>
          <w:szCs w:val="24"/>
        </w:rPr>
        <w:lastRenderedPageBreak/>
        <w:t>Clarithromycin, telithromycin, erythromycin, antibiotika til behandling af infektioner med bakterier.</w:t>
      </w:r>
    </w:p>
    <w:p w14:paraId="640A7584" w14:textId="77777777" w:rsidR="009B39F7" w:rsidRPr="00120186" w:rsidRDefault="009B39F7" w:rsidP="0049206D">
      <w:pPr>
        <w:numPr>
          <w:ilvl w:val="0"/>
          <w:numId w:val="4"/>
        </w:numPr>
        <w:suppressAutoHyphens/>
        <w:ind w:left="567" w:hanging="567"/>
        <w:rPr>
          <w:color w:val="000000"/>
          <w:szCs w:val="24"/>
        </w:rPr>
      </w:pPr>
      <w:r w:rsidRPr="00120186">
        <w:rPr>
          <w:color w:val="000000"/>
          <w:szCs w:val="24"/>
        </w:rPr>
        <w:t>Ketoconazol, itraconazol, posaconazol, voriconazol, bruges til behandling af svampeinfektion.</w:t>
      </w:r>
    </w:p>
    <w:p w14:paraId="004B2F4F" w14:textId="77777777" w:rsidR="009B39F7" w:rsidRPr="00120186" w:rsidRDefault="009B39F7" w:rsidP="0049206D">
      <w:pPr>
        <w:numPr>
          <w:ilvl w:val="0"/>
          <w:numId w:val="4"/>
        </w:numPr>
        <w:suppressAutoHyphens/>
        <w:ind w:left="567" w:hanging="567"/>
        <w:rPr>
          <w:color w:val="000000"/>
          <w:szCs w:val="24"/>
        </w:rPr>
      </w:pPr>
      <w:r w:rsidRPr="00120186">
        <w:rPr>
          <w:color w:val="000000"/>
          <w:szCs w:val="24"/>
        </w:rPr>
        <w:t>Atazanavir, ritonavir, cobicistat bruges til behandling af hiv-infektioner/AIDS.</w:t>
      </w:r>
    </w:p>
    <w:p w14:paraId="5F62A1D2" w14:textId="77777777" w:rsidR="009B39F7" w:rsidRPr="00120186" w:rsidRDefault="009B39F7" w:rsidP="0049206D">
      <w:pPr>
        <w:suppressAutoHyphens/>
        <w:rPr>
          <w:color w:val="000000"/>
          <w:szCs w:val="24"/>
        </w:rPr>
      </w:pPr>
    </w:p>
    <w:p w14:paraId="65E6D100" w14:textId="77777777" w:rsidR="009B39F7" w:rsidRPr="00120186" w:rsidRDefault="009B39F7" w:rsidP="0049206D">
      <w:pPr>
        <w:keepNext/>
        <w:suppressAutoHyphens/>
        <w:rPr>
          <w:color w:val="000000"/>
          <w:szCs w:val="24"/>
        </w:rPr>
      </w:pPr>
      <w:r w:rsidRPr="00120186">
        <w:rPr>
          <w:color w:val="000000"/>
          <w:szCs w:val="24"/>
        </w:rPr>
        <w:t>Medicinen nævnt herunder kan nedsætte virkningen af XALKORI</w:t>
      </w:r>
    </w:p>
    <w:p w14:paraId="62ECE1D0" w14:textId="77777777" w:rsidR="009B39F7" w:rsidRPr="00120186" w:rsidRDefault="009B39F7" w:rsidP="0049206D">
      <w:pPr>
        <w:keepNext/>
        <w:suppressAutoHyphens/>
        <w:rPr>
          <w:color w:val="000000"/>
          <w:szCs w:val="24"/>
        </w:rPr>
      </w:pPr>
    </w:p>
    <w:p w14:paraId="349FC939" w14:textId="6416A744" w:rsidR="009B39F7" w:rsidRPr="00120186" w:rsidRDefault="009B39F7" w:rsidP="0049206D">
      <w:pPr>
        <w:keepNext/>
        <w:numPr>
          <w:ilvl w:val="0"/>
          <w:numId w:val="5"/>
        </w:numPr>
        <w:suppressAutoHyphens/>
        <w:ind w:left="567" w:hanging="567"/>
        <w:rPr>
          <w:color w:val="000000"/>
          <w:szCs w:val="24"/>
        </w:rPr>
      </w:pPr>
      <w:r w:rsidRPr="00120186">
        <w:rPr>
          <w:color w:val="000000"/>
          <w:szCs w:val="24"/>
        </w:rPr>
        <w:t xml:space="preserve">Phenytoin, carbamazepin eller phenobarbital, </w:t>
      </w:r>
      <w:r w:rsidR="009E4CC9">
        <w:rPr>
          <w:color w:val="000000"/>
          <w:szCs w:val="24"/>
        </w:rPr>
        <w:t>lægemidler</w:t>
      </w:r>
      <w:r w:rsidR="009E4CC9" w:rsidRPr="00120186">
        <w:rPr>
          <w:color w:val="000000"/>
          <w:szCs w:val="24"/>
        </w:rPr>
        <w:t xml:space="preserve"> </w:t>
      </w:r>
      <w:r w:rsidRPr="00120186">
        <w:rPr>
          <w:color w:val="000000"/>
          <w:szCs w:val="24"/>
        </w:rPr>
        <w:t>mod epileptiske kramper eller anfald.</w:t>
      </w:r>
    </w:p>
    <w:p w14:paraId="70F74F52" w14:textId="77777777" w:rsidR="009B39F7" w:rsidRPr="00120186" w:rsidRDefault="009B39F7" w:rsidP="0049206D">
      <w:pPr>
        <w:numPr>
          <w:ilvl w:val="0"/>
          <w:numId w:val="5"/>
        </w:numPr>
        <w:suppressAutoHyphens/>
        <w:ind w:left="567" w:hanging="567"/>
        <w:rPr>
          <w:color w:val="000000"/>
          <w:szCs w:val="24"/>
        </w:rPr>
      </w:pPr>
      <w:r w:rsidRPr="00120186">
        <w:rPr>
          <w:color w:val="000000"/>
          <w:szCs w:val="24"/>
        </w:rPr>
        <w:t>Rifabutin, rifampicin, bruges til behandling af tuberkulose.</w:t>
      </w:r>
    </w:p>
    <w:p w14:paraId="5AAADECB" w14:textId="7A85B690" w:rsidR="009B39F7" w:rsidRPr="00120186" w:rsidRDefault="009B39F7" w:rsidP="0049206D">
      <w:pPr>
        <w:numPr>
          <w:ilvl w:val="0"/>
          <w:numId w:val="5"/>
        </w:numPr>
        <w:suppressAutoHyphens/>
        <w:ind w:left="567" w:hanging="567"/>
        <w:rPr>
          <w:color w:val="000000"/>
          <w:szCs w:val="24"/>
        </w:rPr>
      </w:pPr>
      <w:r w:rsidRPr="00120186">
        <w:rPr>
          <w:color w:val="000000"/>
          <w:szCs w:val="24"/>
        </w:rPr>
        <w:t xml:space="preserve">Naturlægemiddel, som indeholder </w:t>
      </w:r>
      <w:r w:rsidR="009E4CC9">
        <w:rPr>
          <w:color w:val="000000"/>
          <w:szCs w:val="24"/>
        </w:rPr>
        <w:t xml:space="preserve">prikbladet </w:t>
      </w:r>
      <w:r w:rsidRPr="00120186">
        <w:rPr>
          <w:color w:val="000000"/>
          <w:szCs w:val="24"/>
        </w:rPr>
        <w:t>perikon</w:t>
      </w:r>
      <w:r w:rsidRPr="002E636C">
        <w:rPr>
          <w:iCs/>
          <w:color w:val="000000"/>
          <w:szCs w:val="24"/>
        </w:rPr>
        <w:t xml:space="preserve"> </w:t>
      </w:r>
      <w:r w:rsidR="009E4CC9" w:rsidRPr="009E4CC9">
        <w:rPr>
          <w:iCs/>
        </w:rPr>
        <w:t>(</w:t>
      </w:r>
      <w:r w:rsidR="009E4CC9" w:rsidRPr="002E636C">
        <w:rPr>
          <w:iCs/>
        </w:rPr>
        <w:t>Hypericum perforatum</w:t>
      </w:r>
      <w:r w:rsidR="009E4CC9" w:rsidRPr="009E4CC9">
        <w:rPr>
          <w:iCs/>
        </w:rPr>
        <w:t xml:space="preserve">) </w:t>
      </w:r>
      <w:r w:rsidRPr="00120186">
        <w:rPr>
          <w:color w:val="000000"/>
          <w:szCs w:val="24"/>
        </w:rPr>
        <w:t>- til lindring af nervøsitet og nedtrykthed.</w:t>
      </w:r>
    </w:p>
    <w:p w14:paraId="68320210" w14:textId="77777777" w:rsidR="009B39F7" w:rsidRPr="00120186" w:rsidRDefault="009B39F7" w:rsidP="0049206D">
      <w:pPr>
        <w:suppressAutoHyphens/>
        <w:rPr>
          <w:color w:val="000000"/>
          <w:szCs w:val="24"/>
        </w:rPr>
      </w:pPr>
    </w:p>
    <w:p w14:paraId="6186045D" w14:textId="77777777" w:rsidR="009B39F7" w:rsidRPr="00120186" w:rsidRDefault="009B39F7" w:rsidP="0049206D">
      <w:pPr>
        <w:suppressAutoHyphens/>
        <w:rPr>
          <w:color w:val="000000"/>
          <w:szCs w:val="24"/>
        </w:rPr>
      </w:pPr>
      <w:r w:rsidRPr="00120186">
        <w:rPr>
          <w:color w:val="000000"/>
          <w:szCs w:val="24"/>
        </w:rPr>
        <w:t>XALKORI kan øge bivirkninger i forbindelse med følgende lægemidler:</w:t>
      </w:r>
    </w:p>
    <w:p w14:paraId="6D625AD8" w14:textId="77777777" w:rsidR="009B39F7" w:rsidRPr="00120186" w:rsidRDefault="009B39F7" w:rsidP="0049206D">
      <w:pPr>
        <w:suppressAutoHyphens/>
        <w:rPr>
          <w:color w:val="000000"/>
          <w:szCs w:val="24"/>
        </w:rPr>
      </w:pPr>
    </w:p>
    <w:p w14:paraId="7144025B" w14:textId="4755388E" w:rsidR="009B39F7" w:rsidRPr="00120186" w:rsidRDefault="009B39F7" w:rsidP="0049206D">
      <w:pPr>
        <w:numPr>
          <w:ilvl w:val="0"/>
          <w:numId w:val="6"/>
        </w:numPr>
        <w:suppressAutoHyphens/>
        <w:ind w:left="567" w:hanging="567"/>
        <w:rPr>
          <w:color w:val="000000"/>
          <w:szCs w:val="24"/>
        </w:rPr>
      </w:pPr>
      <w:r w:rsidRPr="00120186">
        <w:rPr>
          <w:color w:val="000000"/>
          <w:szCs w:val="24"/>
        </w:rPr>
        <w:t>Alfentanil og and</w:t>
      </w:r>
      <w:r w:rsidR="002E1739">
        <w:rPr>
          <w:color w:val="000000"/>
          <w:szCs w:val="24"/>
        </w:rPr>
        <w:t>r</w:t>
      </w:r>
      <w:r w:rsidRPr="00120186">
        <w:rPr>
          <w:color w:val="000000"/>
          <w:szCs w:val="24"/>
        </w:rPr>
        <w:t>e korttidsvirkende stærk</w:t>
      </w:r>
      <w:r w:rsidR="002E1739">
        <w:rPr>
          <w:color w:val="000000"/>
          <w:szCs w:val="24"/>
        </w:rPr>
        <w:t>e</w:t>
      </w:r>
      <w:r w:rsidRPr="00120186">
        <w:rPr>
          <w:color w:val="000000"/>
          <w:szCs w:val="24"/>
        </w:rPr>
        <w:t xml:space="preserve"> smertestillende </w:t>
      </w:r>
      <w:r w:rsidR="002E1739">
        <w:rPr>
          <w:color w:val="000000"/>
          <w:szCs w:val="24"/>
        </w:rPr>
        <w:t>lægemidlerr</w:t>
      </w:r>
      <w:r w:rsidR="002E1739" w:rsidRPr="00120186">
        <w:rPr>
          <w:color w:val="000000"/>
          <w:szCs w:val="24"/>
        </w:rPr>
        <w:t xml:space="preserve"> </w:t>
      </w:r>
      <w:r w:rsidRPr="00120186">
        <w:rPr>
          <w:color w:val="000000"/>
          <w:szCs w:val="24"/>
        </w:rPr>
        <w:t>som fx fentanyl (anvendes under operation).</w:t>
      </w:r>
    </w:p>
    <w:p w14:paraId="591B60DB"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Kinidin, digoxin, disopyramid, amiodaron, sotalol, dofetilid, ibutilid, verapamil, diltiazem til behandling af problemer med hjertet.</w:t>
      </w:r>
    </w:p>
    <w:p w14:paraId="0A5F9EE2" w14:textId="2B6773A8" w:rsidR="009B39F7" w:rsidRPr="00120186" w:rsidRDefault="002E1739" w:rsidP="0049206D">
      <w:pPr>
        <w:numPr>
          <w:ilvl w:val="0"/>
          <w:numId w:val="6"/>
        </w:numPr>
        <w:suppressAutoHyphens/>
        <w:ind w:left="567" w:hanging="567"/>
        <w:rPr>
          <w:color w:val="000000"/>
          <w:szCs w:val="24"/>
        </w:rPr>
      </w:pPr>
      <w:r>
        <w:rPr>
          <w:color w:val="000000"/>
          <w:szCs w:val="24"/>
        </w:rPr>
        <w:t>Lægemidler</w:t>
      </w:r>
      <w:r w:rsidRPr="00120186">
        <w:rPr>
          <w:color w:val="000000"/>
          <w:szCs w:val="24"/>
        </w:rPr>
        <w:t xml:space="preserve"> </w:t>
      </w:r>
      <w:r w:rsidR="009B39F7" w:rsidRPr="00120186">
        <w:rPr>
          <w:color w:val="000000"/>
          <w:szCs w:val="24"/>
        </w:rPr>
        <w:t>mod forhøjet blodtryk, der kaldes beta-blokkere, fx atenolol, propranolol og labetolol.</w:t>
      </w:r>
    </w:p>
    <w:p w14:paraId="115EF81B"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Pimozid, til behandling af psykisk sygdom.</w:t>
      </w:r>
    </w:p>
    <w:p w14:paraId="0360D989"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Metformin, til behandling af sukkersyge (diabetes mellitus).</w:t>
      </w:r>
    </w:p>
    <w:p w14:paraId="35861950"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Procainamid, til behandling af forstyrrelser i hjerterytmen.</w:t>
      </w:r>
    </w:p>
    <w:p w14:paraId="7485E2E8"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Cisaprid, til behandling af maveproblemer.</w:t>
      </w:r>
    </w:p>
    <w:p w14:paraId="4F5EDE1C"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Ciclosporin, sirolimus og tacrolimus til patienter, der er blevet transplanteret.</w:t>
      </w:r>
    </w:p>
    <w:p w14:paraId="057BAD85"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Migrænemidler som ergotamin, dihydroergotamin og lignende.</w:t>
      </w:r>
    </w:p>
    <w:p w14:paraId="74BC7685"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Dabigatran, får blodet til at størkne langsommere.</w:t>
      </w:r>
    </w:p>
    <w:p w14:paraId="7D1BB6C9"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Colchicin, til behandling af urinsyregigt.</w:t>
      </w:r>
    </w:p>
    <w:p w14:paraId="2B404192"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Pravastatin, til behandling af for højt kolesterol.</w:t>
      </w:r>
    </w:p>
    <w:p w14:paraId="5B203DF4"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Clonidin, guanfacin, til behandling af for højt blodtryk.</w:t>
      </w:r>
    </w:p>
    <w:p w14:paraId="7EF59127"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Mefloquin, til forebyggelse af malaria.</w:t>
      </w:r>
    </w:p>
    <w:p w14:paraId="2DCE8B5E"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Pilocarpin, til behandling af forhøjet tryk i øjet (grøn stær – en alvorlig øjensygdom).</w:t>
      </w:r>
    </w:p>
    <w:p w14:paraId="67C554E9"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Antikolinerge midler, til at genoprette muskelfunktion.</w:t>
      </w:r>
    </w:p>
    <w:p w14:paraId="18575E97" w14:textId="3ACCC63A" w:rsidR="009B39F7" w:rsidRPr="00120186" w:rsidRDefault="002E1739" w:rsidP="0049206D">
      <w:pPr>
        <w:numPr>
          <w:ilvl w:val="0"/>
          <w:numId w:val="6"/>
        </w:numPr>
        <w:suppressAutoHyphens/>
        <w:ind w:left="567" w:hanging="567"/>
        <w:rPr>
          <w:color w:val="000000"/>
          <w:szCs w:val="24"/>
        </w:rPr>
      </w:pPr>
      <w:r>
        <w:rPr>
          <w:color w:val="000000"/>
          <w:szCs w:val="24"/>
        </w:rPr>
        <w:t>Lægemiddel</w:t>
      </w:r>
      <w:r w:rsidRPr="00120186">
        <w:rPr>
          <w:color w:val="000000"/>
          <w:szCs w:val="24"/>
        </w:rPr>
        <w:t xml:space="preserve"> </w:t>
      </w:r>
      <w:r w:rsidR="009B39F7" w:rsidRPr="00120186">
        <w:rPr>
          <w:color w:val="000000"/>
          <w:szCs w:val="24"/>
        </w:rPr>
        <w:t>mod psykose, psykisk lidelse.</w:t>
      </w:r>
    </w:p>
    <w:p w14:paraId="6AD48891" w14:textId="77777777" w:rsidR="009B39F7" w:rsidRPr="00120186" w:rsidRDefault="009B39F7" w:rsidP="0049206D">
      <w:pPr>
        <w:numPr>
          <w:ilvl w:val="0"/>
          <w:numId w:val="6"/>
        </w:numPr>
        <w:autoSpaceDE w:val="0"/>
        <w:autoSpaceDN w:val="0"/>
        <w:adjustRightInd w:val="0"/>
        <w:ind w:left="567" w:hanging="567"/>
        <w:rPr>
          <w:color w:val="000000"/>
          <w:szCs w:val="22"/>
        </w:rPr>
      </w:pPr>
      <w:r w:rsidRPr="00120186">
        <w:rPr>
          <w:color w:val="000000"/>
          <w:szCs w:val="22"/>
        </w:rPr>
        <w:t xml:space="preserve">Moxifloxacin, til behandling af bakterieinfektioner. </w:t>
      </w:r>
    </w:p>
    <w:p w14:paraId="768807FA" w14:textId="77777777" w:rsidR="009B39F7" w:rsidRPr="00120186" w:rsidRDefault="009B39F7" w:rsidP="0049206D">
      <w:pPr>
        <w:numPr>
          <w:ilvl w:val="0"/>
          <w:numId w:val="6"/>
        </w:numPr>
        <w:suppressAutoHyphens/>
        <w:ind w:left="567" w:hanging="567"/>
        <w:rPr>
          <w:color w:val="000000"/>
          <w:szCs w:val="24"/>
        </w:rPr>
      </w:pPr>
      <w:r w:rsidRPr="00120186">
        <w:rPr>
          <w:color w:val="000000"/>
          <w:szCs w:val="24"/>
        </w:rPr>
        <w:t>Methadon, til behandling af smerter og til behandling af misbrug.</w:t>
      </w:r>
    </w:p>
    <w:p w14:paraId="5BA6F1D6" w14:textId="77777777" w:rsidR="009B39F7" w:rsidRPr="00120186" w:rsidRDefault="009B39F7" w:rsidP="0049206D">
      <w:pPr>
        <w:numPr>
          <w:ilvl w:val="0"/>
          <w:numId w:val="6"/>
        </w:numPr>
        <w:autoSpaceDE w:val="0"/>
        <w:autoSpaceDN w:val="0"/>
        <w:ind w:left="567" w:hanging="567"/>
        <w:rPr>
          <w:color w:val="000000"/>
          <w:szCs w:val="22"/>
        </w:rPr>
      </w:pPr>
      <w:r w:rsidRPr="00120186">
        <w:rPr>
          <w:color w:val="000000"/>
          <w:szCs w:val="22"/>
        </w:rPr>
        <w:t>Bupropion, til behandling af depression samt til rygeafvænning.</w:t>
      </w:r>
    </w:p>
    <w:p w14:paraId="2E988DDD" w14:textId="77777777" w:rsidR="009B39F7" w:rsidRPr="00120186" w:rsidRDefault="009B39F7" w:rsidP="0049206D">
      <w:pPr>
        <w:numPr>
          <w:ilvl w:val="0"/>
          <w:numId w:val="6"/>
        </w:numPr>
        <w:suppressAutoHyphens/>
        <w:autoSpaceDE w:val="0"/>
        <w:autoSpaceDN w:val="0"/>
        <w:ind w:left="567" w:hanging="567"/>
        <w:rPr>
          <w:color w:val="000000"/>
          <w:szCs w:val="24"/>
        </w:rPr>
      </w:pPr>
      <w:r w:rsidRPr="00120186">
        <w:rPr>
          <w:color w:val="000000"/>
          <w:szCs w:val="22"/>
        </w:rPr>
        <w:t>Efavirenz, raltegravir til behandling af hiv-infektion.</w:t>
      </w:r>
    </w:p>
    <w:p w14:paraId="2D871913" w14:textId="5CDD82E0" w:rsidR="009B39F7" w:rsidRPr="00120186" w:rsidRDefault="009B39F7" w:rsidP="0049206D">
      <w:pPr>
        <w:numPr>
          <w:ilvl w:val="0"/>
          <w:numId w:val="6"/>
        </w:numPr>
        <w:suppressAutoHyphens/>
        <w:autoSpaceDE w:val="0"/>
        <w:autoSpaceDN w:val="0"/>
        <w:ind w:left="567" w:hanging="567"/>
        <w:rPr>
          <w:color w:val="000000"/>
          <w:szCs w:val="24"/>
        </w:rPr>
      </w:pPr>
      <w:r w:rsidRPr="00120186">
        <w:rPr>
          <w:color w:val="000000"/>
          <w:szCs w:val="22"/>
        </w:rPr>
        <w:t xml:space="preserve">Irinotecan, </w:t>
      </w:r>
      <w:r w:rsidR="002E1739">
        <w:rPr>
          <w:color w:val="000000"/>
          <w:szCs w:val="22"/>
        </w:rPr>
        <w:t>lægemiddel</w:t>
      </w:r>
      <w:r w:rsidR="002E1739" w:rsidRPr="00120186">
        <w:rPr>
          <w:color w:val="000000"/>
          <w:szCs w:val="22"/>
        </w:rPr>
        <w:t xml:space="preserve"> </w:t>
      </w:r>
      <w:r w:rsidRPr="00120186">
        <w:rPr>
          <w:color w:val="000000"/>
          <w:szCs w:val="22"/>
        </w:rPr>
        <w:t>til behandling af kræft i tyktarm og endetarm.</w:t>
      </w:r>
    </w:p>
    <w:p w14:paraId="32D9B3D0" w14:textId="77777777" w:rsidR="009B39F7" w:rsidRPr="00120186" w:rsidRDefault="009B39F7" w:rsidP="0049206D">
      <w:pPr>
        <w:numPr>
          <w:ilvl w:val="0"/>
          <w:numId w:val="6"/>
        </w:numPr>
        <w:suppressAutoHyphens/>
        <w:autoSpaceDE w:val="0"/>
        <w:autoSpaceDN w:val="0"/>
        <w:ind w:left="567" w:hanging="567"/>
        <w:rPr>
          <w:color w:val="000000"/>
          <w:szCs w:val="24"/>
        </w:rPr>
      </w:pPr>
      <w:r w:rsidRPr="00120186">
        <w:rPr>
          <w:color w:val="000000"/>
          <w:szCs w:val="22"/>
        </w:rPr>
        <w:t>Morphin, til behandling af stærke smerter.</w:t>
      </w:r>
    </w:p>
    <w:p w14:paraId="64D3F818" w14:textId="77777777" w:rsidR="009B39F7" w:rsidRPr="00120186" w:rsidRDefault="009B39F7" w:rsidP="0049206D">
      <w:pPr>
        <w:numPr>
          <w:ilvl w:val="0"/>
          <w:numId w:val="6"/>
        </w:numPr>
        <w:suppressAutoHyphens/>
        <w:autoSpaceDE w:val="0"/>
        <w:autoSpaceDN w:val="0"/>
        <w:ind w:left="567" w:hanging="567"/>
        <w:rPr>
          <w:color w:val="000000"/>
          <w:szCs w:val="24"/>
        </w:rPr>
      </w:pPr>
      <w:r w:rsidRPr="00120186">
        <w:rPr>
          <w:color w:val="000000"/>
          <w:szCs w:val="22"/>
        </w:rPr>
        <w:t>Naloxon, til behandling af afhængighed og abstinenser af opioider.</w:t>
      </w:r>
    </w:p>
    <w:p w14:paraId="32E1A023" w14:textId="77777777" w:rsidR="009B39F7" w:rsidRPr="00120186" w:rsidRDefault="009B39F7" w:rsidP="0049206D">
      <w:pPr>
        <w:suppressAutoHyphens/>
        <w:rPr>
          <w:color w:val="000000"/>
          <w:szCs w:val="24"/>
        </w:rPr>
      </w:pPr>
    </w:p>
    <w:p w14:paraId="14C93C61" w14:textId="38F2A31E" w:rsidR="009B39F7" w:rsidRPr="00120186" w:rsidRDefault="009B39F7" w:rsidP="0049206D">
      <w:pPr>
        <w:suppressAutoHyphens/>
        <w:rPr>
          <w:color w:val="000000"/>
          <w:szCs w:val="24"/>
        </w:rPr>
      </w:pPr>
      <w:r w:rsidRPr="00120186">
        <w:rPr>
          <w:color w:val="000000"/>
          <w:szCs w:val="24"/>
        </w:rPr>
        <w:t xml:space="preserve">Du skal </w:t>
      </w:r>
      <w:r w:rsidRPr="00120186">
        <w:rPr>
          <w:i/>
          <w:color w:val="000000"/>
          <w:szCs w:val="24"/>
        </w:rPr>
        <w:t>undgå</w:t>
      </w:r>
      <w:r w:rsidRPr="00120186">
        <w:rPr>
          <w:color w:val="000000"/>
          <w:szCs w:val="24"/>
        </w:rPr>
        <w:t xml:space="preserve"> ovenstående </w:t>
      </w:r>
      <w:r w:rsidR="002E1739">
        <w:rPr>
          <w:color w:val="000000"/>
          <w:szCs w:val="24"/>
        </w:rPr>
        <w:t>lægemidler</w:t>
      </w:r>
      <w:r w:rsidR="002E1739" w:rsidRPr="00120186">
        <w:rPr>
          <w:color w:val="000000"/>
          <w:szCs w:val="24"/>
        </w:rPr>
        <w:t xml:space="preserve"> </w:t>
      </w:r>
      <w:r w:rsidRPr="00120186">
        <w:rPr>
          <w:color w:val="000000"/>
          <w:szCs w:val="24"/>
        </w:rPr>
        <w:t>under behandlingen med XALKORI.</w:t>
      </w:r>
    </w:p>
    <w:p w14:paraId="071E0AAA" w14:textId="77777777" w:rsidR="009B39F7" w:rsidRPr="00120186" w:rsidRDefault="009B39F7" w:rsidP="0049206D">
      <w:pPr>
        <w:suppressAutoHyphens/>
        <w:rPr>
          <w:color w:val="000000"/>
          <w:szCs w:val="24"/>
        </w:rPr>
      </w:pPr>
    </w:p>
    <w:p w14:paraId="268BE2CB" w14:textId="77777777" w:rsidR="009B39F7" w:rsidRPr="00120186" w:rsidRDefault="009B39F7" w:rsidP="0049206D">
      <w:pPr>
        <w:suppressAutoHyphens/>
        <w:rPr>
          <w:b/>
          <w:color w:val="000000"/>
          <w:szCs w:val="24"/>
        </w:rPr>
      </w:pPr>
      <w:r w:rsidRPr="00120186">
        <w:rPr>
          <w:b/>
          <w:color w:val="000000"/>
          <w:szCs w:val="24"/>
        </w:rPr>
        <w:t>Prævention i form af tabletter</w:t>
      </w:r>
    </w:p>
    <w:p w14:paraId="5F8840B7" w14:textId="77777777" w:rsidR="009B39F7" w:rsidRPr="00120186" w:rsidRDefault="009B39F7" w:rsidP="0049206D">
      <w:pPr>
        <w:suppressAutoHyphens/>
        <w:rPr>
          <w:b/>
          <w:color w:val="000000"/>
          <w:szCs w:val="24"/>
        </w:rPr>
      </w:pPr>
    </w:p>
    <w:p w14:paraId="09278473" w14:textId="187744D3" w:rsidR="009B39F7" w:rsidRPr="00120186" w:rsidRDefault="009B39F7" w:rsidP="0049206D">
      <w:pPr>
        <w:suppressAutoHyphens/>
        <w:rPr>
          <w:color w:val="000000"/>
          <w:szCs w:val="24"/>
        </w:rPr>
      </w:pPr>
      <w:r w:rsidRPr="00120186">
        <w:rPr>
          <w:color w:val="000000"/>
          <w:szCs w:val="24"/>
        </w:rPr>
        <w:t>XALKORI kan nedsætte virkningen af p-piller og mini-piller.</w:t>
      </w:r>
    </w:p>
    <w:p w14:paraId="4C10ECB2" w14:textId="77777777" w:rsidR="009B39F7" w:rsidRPr="00120186" w:rsidRDefault="009B39F7" w:rsidP="0049206D">
      <w:pPr>
        <w:suppressAutoHyphens/>
        <w:rPr>
          <w:color w:val="000000"/>
          <w:szCs w:val="24"/>
        </w:rPr>
      </w:pPr>
    </w:p>
    <w:p w14:paraId="405535FE" w14:textId="77777777" w:rsidR="009B39F7" w:rsidRPr="00120186" w:rsidRDefault="009B39F7" w:rsidP="0049206D">
      <w:pPr>
        <w:suppressAutoHyphens/>
        <w:rPr>
          <w:b/>
          <w:color w:val="000000"/>
          <w:szCs w:val="24"/>
        </w:rPr>
      </w:pPr>
      <w:r w:rsidRPr="00120186">
        <w:rPr>
          <w:b/>
          <w:color w:val="000000"/>
          <w:szCs w:val="24"/>
        </w:rPr>
        <w:t>Brug af XALKORI sammen med mad og drikke</w:t>
      </w:r>
    </w:p>
    <w:p w14:paraId="20051623" w14:textId="77777777" w:rsidR="009B39F7" w:rsidRPr="00120186" w:rsidRDefault="009B39F7" w:rsidP="0049206D">
      <w:pPr>
        <w:suppressAutoHyphens/>
        <w:rPr>
          <w:b/>
          <w:color w:val="000000"/>
          <w:szCs w:val="24"/>
        </w:rPr>
      </w:pPr>
    </w:p>
    <w:p w14:paraId="7E2EED6A" w14:textId="77777777" w:rsidR="009B39F7" w:rsidRPr="00120186" w:rsidRDefault="009B39F7" w:rsidP="0049206D">
      <w:pPr>
        <w:rPr>
          <w:color w:val="000000"/>
          <w:szCs w:val="24"/>
        </w:rPr>
      </w:pPr>
      <w:r w:rsidRPr="00120186">
        <w:rPr>
          <w:color w:val="000000"/>
          <w:szCs w:val="24"/>
        </w:rPr>
        <w:t xml:space="preserve">Du kan tage XALKORI med og uden mad. Du bør dog ikke drikke grapefrugtjuice eller spise grapefrugt, mens du er i behandling med XALKORI, fordi grapefrugt kan ændre på mængden af XALKORI i kroppen. </w:t>
      </w:r>
    </w:p>
    <w:p w14:paraId="6956FE41" w14:textId="77777777" w:rsidR="009B39F7" w:rsidRPr="00120186" w:rsidRDefault="009B39F7" w:rsidP="0049206D">
      <w:pPr>
        <w:rPr>
          <w:color w:val="000000"/>
          <w:szCs w:val="24"/>
        </w:rPr>
      </w:pPr>
    </w:p>
    <w:p w14:paraId="49650277" w14:textId="77777777" w:rsidR="009B39F7" w:rsidRPr="00120186" w:rsidRDefault="009B39F7" w:rsidP="0049206D">
      <w:pPr>
        <w:keepNext/>
        <w:suppressAutoHyphens/>
        <w:rPr>
          <w:b/>
          <w:color w:val="000000"/>
          <w:szCs w:val="24"/>
        </w:rPr>
      </w:pPr>
      <w:r w:rsidRPr="00120186">
        <w:rPr>
          <w:b/>
          <w:color w:val="000000"/>
          <w:szCs w:val="24"/>
        </w:rPr>
        <w:lastRenderedPageBreak/>
        <w:t>Solbeskyttelse</w:t>
      </w:r>
    </w:p>
    <w:p w14:paraId="431C7CED" w14:textId="77777777" w:rsidR="009B39F7" w:rsidRPr="00120186" w:rsidRDefault="009B39F7" w:rsidP="0049206D">
      <w:pPr>
        <w:keepNext/>
        <w:suppressAutoHyphens/>
        <w:rPr>
          <w:bCs/>
          <w:color w:val="000000"/>
          <w:szCs w:val="24"/>
        </w:rPr>
      </w:pPr>
    </w:p>
    <w:p w14:paraId="36F166F1" w14:textId="77777777" w:rsidR="009B39F7" w:rsidRPr="00120186" w:rsidRDefault="009B39F7" w:rsidP="0049206D">
      <w:pPr>
        <w:rPr>
          <w:color w:val="000000"/>
          <w:szCs w:val="24"/>
        </w:rPr>
      </w:pPr>
      <w:r w:rsidRPr="00120186">
        <w:rPr>
          <w:color w:val="000000"/>
          <w:szCs w:val="24"/>
        </w:rPr>
        <w:t>Du skal undgå at opholde dig i solen i længere perioder. XALKORI kan gøre huden følsom over for sollys (fotosensitivitet), og du bliver måske nemmere solskoldet. Du skal bære beskyttende tøj og/eller bruge solcreme, som dækker huden, som en hjælp til at beskytte dig mod solskoldning, hvis du er nødt til at opholde dig i solen, mens du er i behandling med XALKORI.</w:t>
      </w:r>
    </w:p>
    <w:p w14:paraId="6606F308" w14:textId="77777777" w:rsidR="009B39F7" w:rsidRPr="00120186" w:rsidRDefault="009B39F7" w:rsidP="0049206D">
      <w:pPr>
        <w:rPr>
          <w:color w:val="000000"/>
          <w:szCs w:val="24"/>
        </w:rPr>
      </w:pPr>
    </w:p>
    <w:p w14:paraId="33A65EB0" w14:textId="77777777" w:rsidR="009B39F7" w:rsidRPr="00120186" w:rsidRDefault="009B39F7" w:rsidP="0049206D">
      <w:pPr>
        <w:rPr>
          <w:b/>
          <w:color w:val="000000"/>
          <w:szCs w:val="24"/>
        </w:rPr>
      </w:pPr>
      <w:r w:rsidRPr="00120186">
        <w:rPr>
          <w:b/>
          <w:color w:val="000000"/>
          <w:szCs w:val="24"/>
        </w:rPr>
        <w:t>Graviditet og amning</w:t>
      </w:r>
    </w:p>
    <w:p w14:paraId="108B452E" w14:textId="77777777" w:rsidR="009B39F7" w:rsidRPr="00120186" w:rsidRDefault="009B39F7" w:rsidP="0049206D">
      <w:pPr>
        <w:rPr>
          <w:color w:val="000000"/>
          <w:szCs w:val="24"/>
        </w:rPr>
      </w:pPr>
    </w:p>
    <w:p w14:paraId="49E9B4E0" w14:textId="77777777" w:rsidR="009B39F7" w:rsidRPr="00120186" w:rsidRDefault="009B39F7" w:rsidP="0049206D">
      <w:pPr>
        <w:suppressAutoHyphens/>
        <w:rPr>
          <w:color w:val="000000"/>
          <w:szCs w:val="24"/>
        </w:rPr>
      </w:pPr>
      <w:r w:rsidRPr="00120186">
        <w:rPr>
          <w:color w:val="000000"/>
          <w:szCs w:val="24"/>
        </w:rPr>
        <w:t xml:space="preserve">Hvis du er gravid eller ammer, har mistanke om, at du er gravid, eller planlægger at blive gravid, skal du spørge din læge til råds, før du tager XALKORI. </w:t>
      </w:r>
    </w:p>
    <w:p w14:paraId="25CCD3F0" w14:textId="77777777" w:rsidR="009B39F7" w:rsidRPr="00120186" w:rsidRDefault="009B39F7" w:rsidP="0049206D">
      <w:pPr>
        <w:suppressAutoHyphens/>
        <w:rPr>
          <w:color w:val="000000"/>
          <w:szCs w:val="24"/>
        </w:rPr>
      </w:pPr>
    </w:p>
    <w:p w14:paraId="3DEB5A81" w14:textId="585D53DA" w:rsidR="009B39F7" w:rsidRPr="00120186" w:rsidRDefault="009B39F7" w:rsidP="0049206D">
      <w:pPr>
        <w:suppressAutoHyphens/>
        <w:rPr>
          <w:color w:val="000000"/>
          <w:szCs w:val="24"/>
        </w:rPr>
      </w:pPr>
      <w:r w:rsidRPr="00120186">
        <w:rPr>
          <w:color w:val="000000"/>
          <w:szCs w:val="24"/>
        </w:rPr>
        <w:t>Kvinder bør ikke blive gravide og mænd bør ikke blive fædre under behandlingen med XALKORI, da lægemidlet kan skade fostret. Hvis du er i den fødedygtige alder, skal du bruge sikker prævention (ikke p-piller, fordi XALKORI kan nedsætte virkningen af p-piller), mens du tager XALKORI og mindst 90 dage efter du har afsluttet behandlingen med XALKORI.</w:t>
      </w:r>
    </w:p>
    <w:p w14:paraId="08FBE92C" w14:textId="77777777" w:rsidR="009B39F7" w:rsidRPr="00120186" w:rsidRDefault="009B39F7" w:rsidP="0049206D">
      <w:pPr>
        <w:suppressAutoHyphens/>
        <w:rPr>
          <w:color w:val="000000"/>
          <w:szCs w:val="24"/>
        </w:rPr>
      </w:pPr>
    </w:p>
    <w:p w14:paraId="432CFC73" w14:textId="77777777" w:rsidR="009B39F7" w:rsidRPr="00120186" w:rsidRDefault="009B39F7" w:rsidP="0049206D">
      <w:pPr>
        <w:suppressAutoHyphens/>
        <w:rPr>
          <w:color w:val="000000"/>
          <w:szCs w:val="24"/>
        </w:rPr>
      </w:pPr>
      <w:r w:rsidRPr="00120186">
        <w:rPr>
          <w:color w:val="000000"/>
          <w:szCs w:val="24"/>
        </w:rPr>
        <w:t>Du må ikke amme, når du tager XALKORI, da XALKORI</w:t>
      </w:r>
      <w:r w:rsidRPr="00120186">
        <w:rPr>
          <w:color w:val="000000"/>
        </w:rPr>
        <w:t xml:space="preserve"> kan skade barnet. </w:t>
      </w:r>
    </w:p>
    <w:p w14:paraId="2FDD9BD9" w14:textId="77777777" w:rsidR="009B39F7" w:rsidRPr="00120186" w:rsidRDefault="009B39F7" w:rsidP="0049206D">
      <w:pPr>
        <w:rPr>
          <w:color w:val="000000"/>
          <w:szCs w:val="24"/>
        </w:rPr>
      </w:pPr>
    </w:p>
    <w:p w14:paraId="63B0A607" w14:textId="77777777" w:rsidR="009B39F7" w:rsidRPr="00120186" w:rsidRDefault="009B39F7" w:rsidP="0049206D">
      <w:pPr>
        <w:rPr>
          <w:b/>
          <w:color w:val="000000"/>
          <w:szCs w:val="24"/>
        </w:rPr>
      </w:pPr>
      <w:r w:rsidRPr="00120186">
        <w:rPr>
          <w:b/>
          <w:color w:val="000000"/>
          <w:szCs w:val="24"/>
        </w:rPr>
        <w:t>Trafik- og arbejdssikkerhed</w:t>
      </w:r>
    </w:p>
    <w:p w14:paraId="0ADE3E5A" w14:textId="77777777" w:rsidR="009B39F7" w:rsidRPr="00120186" w:rsidRDefault="009B39F7" w:rsidP="0049206D">
      <w:pPr>
        <w:rPr>
          <w:color w:val="000000"/>
          <w:szCs w:val="24"/>
        </w:rPr>
      </w:pPr>
    </w:p>
    <w:p w14:paraId="0B0AB414" w14:textId="77777777" w:rsidR="009B39F7" w:rsidRPr="00120186" w:rsidRDefault="009B39F7" w:rsidP="0049206D">
      <w:pPr>
        <w:suppressAutoHyphens/>
        <w:rPr>
          <w:color w:val="000000"/>
          <w:szCs w:val="22"/>
        </w:rPr>
      </w:pPr>
      <w:r w:rsidRPr="00120186">
        <w:rPr>
          <w:color w:val="000000"/>
          <w:szCs w:val="22"/>
        </w:rPr>
        <w:t>Hvis du får synsforstyrrelser eller føler dig svimmel eller meget træt, mens du tager XALKORI, skal du tage hensyn hertil, hvis du skal færdes i trafikken eller arbejde med maskiner.</w:t>
      </w:r>
    </w:p>
    <w:p w14:paraId="34AB0B47" w14:textId="77777777" w:rsidR="009B39F7" w:rsidRPr="00120186" w:rsidRDefault="009B39F7" w:rsidP="0049206D">
      <w:pPr>
        <w:suppressAutoHyphens/>
        <w:rPr>
          <w:color w:val="000000"/>
          <w:szCs w:val="24"/>
        </w:rPr>
      </w:pPr>
    </w:p>
    <w:p w14:paraId="20DC7C7C" w14:textId="77777777" w:rsidR="009B39F7" w:rsidRPr="00120186" w:rsidRDefault="009B39F7" w:rsidP="0049206D">
      <w:pPr>
        <w:keepNext/>
        <w:keepLines/>
        <w:suppressAutoHyphens/>
        <w:rPr>
          <w:b/>
          <w:bCs/>
          <w:color w:val="000000"/>
          <w:szCs w:val="24"/>
        </w:rPr>
      </w:pPr>
      <w:r w:rsidRPr="00120186">
        <w:rPr>
          <w:b/>
          <w:bCs/>
          <w:color w:val="000000"/>
          <w:szCs w:val="24"/>
        </w:rPr>
        <w:t xml:space="preserve">XALKORI indeholder natrium </w:t>
      </w:r>
    </w:p>
    <w:p w14:paraId="45A064C8" w14:textId="77777777" w:rsidR="009B39F7" w:rsidRPr="00120186" w:rsidRDefault="009B39F7" w:rsidP="0049206D">
      <w:pPr>
        <w:keepNext/>
        <w:keepLines/>
        <w:suppressAutoHyphens/>
        <w:rPr>
          <w:color w:val="000000"/>
          <w:szCs w:val="24"/>
        </w:rPr>
      </w:pPr>
    </w:p>
    <w:p w14:paraId="35472E4A" w14:textId="77777777" w:rsidR="009B39F7" w:rsidRPr="00120186" w:rsidRDefault="009B39F7" w:rsidP="0049206D">
      <w:pPr>
        <w:suppressAutoHyphens/>
        <w:rPr>
          <w:color w:val="000000"/>
          <w:szCs w:val="24"/>
        </w:rPr>
      </w:pPr>
      <w:r w:rsidRPr="00120186">
        <w:rPr>
          <w:color w:val="000000"/>
          <w:szCs w:val="24"/>
        </w:rPr>
        <w:t>Dette lægemiddel indeholder mindre end 1 mmol (23 mg) natrium pr. 200 mg eller 250 mg, dvs. det er i det væsentlige natriumfrit.</w:t>
      </w:r>
    </w:p>
    <w:p w14:paraId="06C79A5D" w14:textId="77777777" w:rsidR="009B39F7" w:rsidRPr="00120186" w:rsidRDefault="009B39F7" w:rsidP="0049206D">
      <w:pPr>
        <w:suppressAutoHyphens/>
        <w:rPr>
          <w:color w:val="000000"/>
          <w:szCs w:val="24"/>
        </w:rPr>
      </w:pPr>
    </w:p>
    <w:p w14:paraId="32798E38" w14:textId="77777777" w:rsidR="009B39F7" w:rsidRPr="00120186" w:rsidRDefault="009B39F7" w:rsidP="0049206D">
      <w:pPr>
        <w:suppressAutoHyphens/>
        <w:rPr>
          <w:color w:val="000000"/>
          <w:szCs w:val="24"/>
        </w:rPr>
      </w:pPr>
    </w:p>
    <w:p w14:paraId="7C51C92A" w14:textId="77777777" w:rsidR="009B39F7" w:rsidRPr="00120186" w:rsidRDefault="009B39F7" w:rsidP="0049206D">
      <w:pPr>
        <w:keepNext/>
        <w:keepLines/>
        <w:numPr>
          <w:ilvl w:val="0"/>
          <w:numId w:val="17"/>
        </w:numPr>
        <w:tabs>
          <w:tab w:val="clear" w:pos="720"/>
          <w:tab w:val="num" w:pos="567"/>
        </w:tabs>
        <w:suppressAutoHyphens/>
        <w:ind w:left="567" w:hanging="567"/>
        <w:rPr>
          <w:b/>
          <w:color w:val="000000"/>
          <w:szCs w:val="24"/>
        </w:rPr>
      </w:pPr>
      <w:r w:rsidRPr="00120186">
        <w:rPr>
          <w:b/>
          <w:color w:val="000000"/>
          <w:szCs w:val="24"/>
        </w:rPr>
        <w:t>Sådan skal du tage XALKORI 200 mg og 250 mg hårde kapsler</w:t>
      </w:r>
    </w:p>
    <w:p w14:paraId="689F53C1" w14:textId="77777777" w:rsidR="009B39F7" w:rsidRPr="00120186" w:rsidRDefault="009B39F7" w:rsidP="0049206D">
      <w:pPr>
        <w:suppressAutoHyphens/>
        <w:rPr>
          <w:color w:val="000000"/>
          <w:szCs w:val="24"/>
        </w:rPr>
      </w:pPr>
    </w:p>
    <w:p w14:paraId="435D0AEC" w14:textId="77777777" w:rsidR="009B39F7" w:rsidRPr="00120186" w:rsidRDefault="009B39F7" w:rsidP="0049206D">
      <w:pPr>
        <w:rPr>
          <w:color w:val="000000"/>
          <w:szCs w:val="24"/>
        </w:rPr>
      </w:pPr>
      <w:r w:rsidRPr="00120186">
        <w:rPr>
          <w:color w:val="000000"/>
          <w:szCs w:val="24"/>
        </w:rPr>
        <w:t>Tag altid lægemidlet nøjagtigt efter lægens anvisning. Er du i tvivl, så spørg lægen eller apotekspersonalet.</w:t>
      </w:r>
    </w:p>
    <w:p w14:paraId="6378EA95" w14:textId="77777777" w:rsidR="009B39F7" w:rsidRPr="00120186" w:rsidRDefault="009B39F7" w:rsidP="0049206D">
      <w:pPr>
        <w:rPr>
          <w:color w:val="000000"/>
          <w:szCs w:val="24"/>
        </w:rPr>
      </w:pPr>
      <w:r w:rsidRPr="00120186">
        <w:rPr>
          <w:color w:val="000000"/>
          <w:szCs w:val="24"/>
        </w:rPr>
        <w:t xml:space="preserve"> </w:t>
      </w:r>
    </w:p>
    <w:p w14:paraId="30CC30B8" w14:textId="77777777" w:rsidR="009B39F7" w:rsidRPr="00120186" w:rsidRDefault="009B39F7" w:rsidP="0049206D">
      <w:pPr>
        <w:numPr>
          <w:ilvl w:val="0"/>
          <w:numId w:val="7"/>
        </w:numPr>
        <w:ind w:left="567" w:hanging="567"/>
        <w:rPr>
          <w:color w:val="000000"/>
          <w:szCs w:val="24"/>
        </w:rPr>
      </w:pPr>
      <w:r w:rsidRPr="00120186">
        <w:rPr>
          <w:color w:val="000000"/>
          <w:szCs w:val="24"/>
        </w:rPr>
        <w:t>Den anbefalede dosis til voksne med NSCLC er 1 kapsel på 250</w:t>
      </w:r>
      <w:r w:rsidRPr="00120186">
        <w:rPr>
          <w:color w:val="000000"/>
        </w:rPr>
        <w:t> </w:t>
      </w:r>
      <w:r w:rsidRPr="00120186">
        <w:rPr>
          <w:color w:val="000000"/>
          <w:szCs w:val="24"/>
        </w:rPr>
        <w:t>mg, som synkes 2 gange dagligt (i alt 500 mg).</w:t>
      </w:r>
    </w:p>
    <w:p w14:paraId="2475CD79" w14:textId="77777777" w:rsidR="009B39F7" w:rsidRPr="00120186" w:rsidRDefault="009B39F7" w:rsidP="0049206D">
      <w:pPr>
        <w:numPr>
          <w:ilvl w:val="0"/>
          <w:numId w:val="7"/>
        </w:numPr>
        <w:ind w:left="567" w:hanging="567"/>
        <w:rPr>
          <w:color w:val="000000"/>
          <w:szCs w:val="24"/>
        </w:rPr>
      </w:pPr>
      <w:r w:rsidRPr="00120186">
        <w:rPr>
          <w:color w:val="000000"/>
          <w:szCs w:val="24"/>
        </w:rPr>
        <w:t>Den anbefalede dosis til børn og unge med ALK</w:t>
      </w:r>
      <w:r w:rsidRPr="00120186">
        <w:rPr>
          <w:color w:val="000000"/>
          <w:szCs w:val="24"/>
        </w:rPr>
        <w:noBreakHyphen/>
        <w:t>positivt ALCL eller ALK</w:t>
      </w:r>
      <w:r w:rsidRPr="00120186">
        <w:rPr>
          <w:color w:val="000000"/>
          <w:szCs w:val="24"/>
        </w:rPr>
        <w:noBreakHyphen/>
        <w:t>positiv IMT er 280 mg/m</w:t>
      </w:r>
      <w:r w:rsidRPr="00120186">
        <w:rPr>
          <w:color w:val="000000"/>
          <w:szCs w:val="24"/>
          <w:vertAlign w:val="superscript"/>
        </w:rPr>
        <w:t>2</w:t>
      </w:r>
      <w:r w:rsidRPr="00120186">
        <w:rPr>
          <w:color w:val="000000"/>
          <w:szCs w:val="24"/>
        </w:rPr>
        <w:t>, som synkes 2 gange dagligt. Den anbefalede dosis udregnes af barnets læge og afhænger af barnets legemsoverfladeareal. Den højeste daglige dosis til børn og unge må ikke overskride 1.000 mg. En voksen skal føre tilsyn, når XALKORI gives.</w:t>
      </w:r>
    </w:p>
    <w:p w14:paraId="56587180" w14:textId="77777777" w:rsidR="009B39F7" w:rsidRPr="00120186" w:rsidRDefault="009B39F7" w:rsidP="0049206D">
      <w:pPr>
        <w:numPr>
          <w:ilvl w:val="0"/>
          <w:numId w:val="7"/>
        </w:numPr>
        <w:ind w:left="567" w:hanging="567"/>
        <w:rPr>
          <w:color w:val="000000"/>
          <w:szCs w:val="24"/>
        </w:rPr>
      </w:pPr>
      <w:r w:rsidRPr="00120186">
        <w:rPr>
          <w:color w:val="000000"/>
          <w:szCs w:val="24"/>
        </w:rPr>
        <w:t>Tag den anbefalede dosis én gang om morgenen og 1 gang om aftenen.</w:t>
      </w:r>
    </w:p>
    <w:p w14:paraId="1A070D79" w14:textId="77777777" w:rsidR="009B39F7" w:rsidRPr="00120186" w:rsidRDefault="009B39F7" w:rsidP="0049206D">
      <w:pPr>
        <w:numPr>
          <w:ilvl w:val="0"/>
          <w:numId w:val="7"/>
        </w:numPr>
        <w:ind w:left="567" w:hanging="567"/>
        <w:rPr>
          <w:color w:val="000000"/>
          <w:szCs w:val="24"/>
        </w:rPr>
      </w:pPr>
      <w:r w:rsidRPr="00120186">
        <w:rPr>
          <w:color w:val="000000"/>
          <w:szCs w:val="24"/>
        </w:rPr>
        <w:t>Tag kapslerne på nogenlunde samme tid hver dag.</w:t>
      </w:r>
    </w:p>
    <w:p w14:paraId="1B9CA9DC" w14:textId="77777777" w:rsidR="009B39F7" w:rsidRPr="00120186" w:rsidRDefault="009B39F7" w:rsidP="0049206D">
      <w:pPr>
        <w:numPr>
          <w:ilvl w:val="0"/>
          <w:numId w:val="7"/>
        </w:numPr>
        <w:ind w:left="567" w:hanging="567"/>
        <w:rPr>
          <w:color w:val="000000"/>
          <w:szCs w:val="24"/>
        </w:rPr>
      </w:pPr>
      <w:r w:rsidRPr="00120186">
        <w:rPr>
          <w:color w:val="000000"/>
          <w:szCs w:val="24"/>
        </w:rPr>
        <w:t>Du kan tage kapslerne med eller uden mad, men undgå altid grapefrugt.</w:t>
      </w:r>
    </w:p>
    <w:p w14:paraId="642D1AA9" w14:textId="77777777" w:rsidR="009B39F7" w:rsidRPr="00120186" w:rsidRDefault="009B39F7" w:rsidP="0049206D">
      <w:pPr>
        <w:numPr>
          <w:ilvl w:val="0"/>
          <w:numId w:val="7"/>
        </w:numPr>
        <w:ind w:left="567" w:hanging="567"/>
        <w:rPr>
          <w:color w:val="000000"/>
          <w:szCs w:val="24"/>
        </w:rPr>
      </w:pPr>
      <w:r w:rsidRPr="00120186">
        <w:rPr>
          <w:color w:val="000000"/>
          <w:szCs w:val="24"/>
        </w:rPr>
        <w:t>Synk kapslen hel, kapslen må hverken knuses, opløses eller åbnes.</w:t>
      </w:r>
    </w:p>
    <w:p w14:paraId="3164B903" w14:textId="77777777" w:rsidR="009B39F7" w:rsidRPr="00120186" w:rsidRDefault="009B39F7" w:rsidP="0049206D">
      <w:pPr>
        <w:rPr>
          <w:color w:val="000000"/>
          <w:szCs w:val="24"/>
        </w:rPr>
      </w:pPr>
    </w:p>
    <w:p w14:paraId="001A65FC" w14:textId="77777777" w:rsidR="009B39F7" w:rsidRPr="00120186" w:rsidRDefault="009B39F7" w:rsidP="0049206D">
      <w:pPr>
        <w:rPr>
          <w:color w:val="000000"/>
          <w:szCs w:val="24"/>
        </w:rPr>
      </w:pPr>
      <w:r w:rsidRPr="00120186">
        <w:rPr>
          <w:color w:val="000000"/>
          <w:szCs w:val="24"/>
        </w:rPr>
        <w:t>Lægen kan om nødvendigt nedsætte dosis. Lægen kan beslutte at afbryde din behandling med XALKORI permanent, hvis du ikke kan tåle at få XALKORI.</w:t>
      </w:r>
    </w:p>
    <w:p w14:paraId="0FC72960" w14:textId="77777777" w:rsidR="009B39F7" w:rsidRPr="00120186" w:rsidRDefault="009B39F7" w:rsidP="0049206D">
      <w:pPr>
        <w:rPr>
          <w:color w:val="000000"/>
          <w:szCs w:val="24"/>
        </w:rPr>
      </w:pPr>
    </w:p>
    <w:p w14:paraId="668AFD86" w14:textId="77777777" w:rsidR="009B39F7" w:rsidRPr="00120186" w:rsidRDefault="009B39F7" w:rsidP="0049206D">
      <w:pPr>
        <w:keepNext/>
        <w:rPr>
          <w:b/>
          <w:color w:val="000000"/>
          <w:szCs w:val="24"/>
        </w:rPr>
      </w:pPr>
      <w:r w:rsidRPr="00120186">
        <w:rPr>
          <w:b/>
          <w:color w:val="000000"/>
          <w:szCs w:val="24"/>
        </w:rPr>
        <w:t>Hvis du har taget for mange XALKORI</w:t>
      </w:r>
    </w:p>
    <w:p w14:paraId="7D2CE7FB" w14:textId="77777777" w:rsidR="009B39F7" w:rsidRPr="00120186" w:rsidRDefault="009B39F7" w:rsidP="0049206D">
      <w:pPr>
        <w:keepNext/>
        <w:rPr>
          <w:b/>
          <w:color w:val="000000"/>
          <w:szCs w:val="24"/>
        </w:rPr>
      </w:pPr>
    </w:p>
    <w:p w14:paraId="3ECC8697" w14:textId="77777777" w:rsidR="009B39F7" w:rsidRPr="00120186" w:rsidRDefault="009B39F7" w:rsidP="0049206D">
      <w:pPr>
        <w:keepNext/>
        <w:rPr>
          <w:color w:val="000000"/>
          <w:szCs w:val="24"/>
        </w:rPr>
      </w:pPr>
      <w:r w:rsidRPr="00120186">
        <w:rPr>
          <w:color w:val="000000"/>
          <w:szCs w:val="24"/>
        </w:rPr>
        <w:t>Hvis du har taget for mange kapsler, skal du omgående kontakte lægen eller skadestuen. Du kan måske få brug for lægehjælp.</w:t>
      </w:r>
    </w:p>
    <w:p w14:paraId="475412D1" w14:textId="77777777" w:rsidR="009B39F7" w:rsidRPr="00120186" w:rsidRDefault="009B39F7" w:rsidP="0049206D">
      <w:pPr>
        <w:rPr>
          <w:b/>
          <w:color w:val="000000"/>
          <w:szCs w:val="24"/>
        </w:rPr>
      </w:pPr>
    </w:p>
    <w:p w14:paraId="7F62AC18" w14:textId="77777777" w:rsidR="009B39F7" w:rsidRPr="00120186" w:rsidRDefault="009B39F7" w:rsidP="0049206D">
      <w:pPr>
        <w:rPr>
          <w:b/>
          <w:color w:val="000000"/>
          <w:szCs w:val="24"/>
        </w:rPr>
      </w:pPr>
      <w:r w:rsidRPr="00120186">
        <w:rPr>
          <w:b/>
          <w:color w:val="000000"/>
          <w:szCs w:val="24"/>
        </w:rPr>
        <w:t>Hvis du har glemt at tage XALKORI</w:t>
      </w:r>
    </w:p>
    <w:p w14:paraId="07712290" w14:textId="77777777" w:rsidR="009B39F7" w:rsidRPr="00120186" w:rsidRDefault="009B39F7" w:rsidP="0049206D">
      <w:pPr>
        <w:rPr>
          <w:b/>
          <w:color w:val="000000"/>
          <w:szCs w:val="24"/>
        </w:rPr>
      </w:pPr>
    </w:p>
    <w:p w14:paraId="1A479BF2" w14:textId="77777777" w:rsidR="009B39F7" w:rsidRPr="00120186" w:rsidRDefault="009B39F7" w:rsidP="0049206D">
      <w:pPr>
        <w:rPr>
          <w:color w:val="000000"/>
          <w:szCs w:val="24"/>
        </w:rPr>
      </w:pPr>
      <w:r w:rsidRPr="00120186">
        <w:rPr>
          <w:color w:val="000000"/>
          <w:szCs w:val="24"/>
        </w:rPr>
        <w:lastRenderedPageBreak/>
        <w:t>Hvad du skal gøre, hvis du har glemt at tage en dosis afhænger af, hvor lang tid der er, til du skal tage den næste dosis:</w:t>
      </w:r>
    </w:p>
    <w:p w14:paraId="48365E24" w14:textId="77777777" w:rsidR="009B39F7" w:rsidRPr="00120186" w:rsidRDefault="009B39F7" w:rsidP="0049206D">
      <w:pPr>
        <w:rPr>
          <w:color w:val="000000"/>
          <w:szCs w:val="24"/>
        </w:rPr>
      </w:pPr>
    </w:p>
    <w:p w14:paraId="68C67300" w14:textId="77777777" w:rsidR="009B39F7" w:rsidRPr="00120186" w:rsidRDefault="009B39F7" w:rsidP="0049206D">
      <w:pPr>
        <w:numPr>
          <w:ilvl w:val="0"/>
          <w:numId w:val="8"/>
        </w:numPr>
        <w:ind w:left="567" w:hanging="567"/>
        <w:rPr>
          <w:color w:val="000000"/>
          <w:szCs w:val="24"/>
        </w:rPr>
      </w:pPr>
      <w:r w:rsidRPr="00120186">
        <w:rPr>
          <w:color w:val="000000"/>
          <w:szCs w:val="24"/>
        </w:rPr>
        <w:t xml:space="preserve">Hvis du skal tage den næste dosis om </w:t>
      </w:r>
      <w:r w:rsidRPr="00120186">
        <w:rPr>
          <w:b/>
          <w:color w:val="000000"/>
          <w:szCs w:val="24"/>
        </w:rPr>
        <w:t>6 timer eller mere,</w:t>
      </w:r>
      <w:r w:rsidRPr="00120186">
        <w:rPr>
          <w:color w:val="000000"/>
          <w:szCs w:val="24"/>
        </w:rPr>
        <w:t xml:space="preserve"> skal du tage den glemte kapsel lige så snart, du kommer i tanke om det. Tag derefter næste kapsel til sædvanlig tid.</w:t>
      </w:r>
    </w:p>
    <w:p w14:paraId="2036C4BB" w14:textId="77777777" w:rsidR="009B39F7" w:rsidRPr="00120186" w:rsidRDefault="009B39F7" w:rsidP="0049206D">
      <w:pPr>
        <w:numPr>
          <w:ilvl w:val="0"/>
          <w:numId w:val="8"/>
        </w:numPr>
        <w:ind w:left="567" w:hanging="567"/>
        <w:rPr>
          <w:color w:val="000000"/>
          <w:szCs w:val="24"/>
        </w:rPr>
      </w:pPr>
      <w:r w:rsidRPr="00120186">
        <w:rPr>
          <w:color w:val="000000"/>
          <w:szCs w:val="24"/>
        </w:rPr>
        <w:t xml:space="preserve">Hvis du skal tage den næste dosis om </w:t>
      </w:r>
      <w:r w:rsidRPr="00120186">
        <w:rPr>
          <w:b/>
          <w:color w:val="000000"/>
          <w:szCs w:val="24"/>
        </w:rPr>
        <w:t>mindre end</w:t>
      </w:r>
      <w:r w:rsidRPr="00120186">
        <w:rPr>
          <w:color w:val="000000"/>
          <w:szCs w:val="24"/>
        </w:rPr>
        <w:t xml:space="preserve"> </w:t>
      </w:r>
      <w:r w:rsidRPr="00120186">
        <w:rPr>
          <w:b/>
          <w:color w:val="000000"/>
          <w:szCs w:val="24"/>
        </w:rPr>
        <w:t xml:space="preserve">6 timer, </w:t>
      </w:r>
      <w:r w:rsidRPr="00120186">
        <w:rPr>
          <w:color w:val="000000"/>
          <w:szCs w:val="24"/>
        </w:rPr>
        <w:t>skal du springe den glemte kapsel over. Tag derefter næste kapsel til sædvanlig tid.</w:t>
      </w:r>
    </w:p>
    <w:p w14:paraId="70260BD4" w14:textId="77777777" w:rsidR="009B39F7" w:rsidRPr="00120186" w:rsidRDefault="009B39F7" w:rsidP="0049206D">
      <w:pPr>
        <w:ind w:left="567"/>
        <w:rPr>
          <w:color w:val="000000"/>
          <w:szCs w:val="24"/>
        </w:rPr>
      </w:pPr>
    </w:p>
    <w:p w14:paraId="7EA0B24E" w14:textId="77777777" w:rsidR="009B39F7" w:rsidRPr="00120186" w:rsidRDefault="009B39F7" w:rsidP="0049206D">
      <w:pPr>
        <w:rPr>
          <w:color w:val="000000"/>
          <w:szCs w:val="24"/>
        </w:rPr>
      </w:pPr>
      <w:r w:rsidRPr="00120186">
        <w:rPr>
          <w:color w:val="000000"/>
          <w:szCs w:val="24"/>
        </w:rPr>
        <w:t>Fortæl lægen om den glemte dosis ved næste besøg.</w:t>
      </w:r>
    </w:p>
    <w:p w14:paraId="75E568EC" w14:textId="77777777" w:rsidR="009B39F7" w:rsidRPr="00120186" w:rsidRDefault="009B39F7" w:rsidP="0049206D">
      <w:pPr>
        <w:rPr>
          <w:color w:val="000000"/>
          <w:szCs w:val="24"/>
        </w:rPr>
      </w:pPr>
    </w:p>
    <w:p w14:paraId="7CF7190C" w14:textId="77777777" w:rsidR="009B39F7" w:rsidRPr="00120186" w:rsidRDefault="009B39F7" w:rsidP="0049206D">
      <w:pPr>
        <w:rPr>
          <w:color w:val="000000"/>
          <w:szCs w:val="24"/>
        </w:rPr>
      </w:pPr>
      <w:r w:rsidRPr="00120186">
        <w:rPr>
          <w:color w:val="000000"/>
          <w:szCs w:val="24"/>
        </w:rPr>
        <w:t>Du må ikke tage en dobbeltdosis (2 kapsler på samme tid) som erstatning for den glemte kapsel.</w:t>
      </w:r>
    </w:p>
    <w:p w14:paraId="2E88D02E" w14:textId="77777777" w:rsidR="009B39F7" w:rsidRPr="00120186" w:rsidRDefault="009B39F7" w:rsidP="0049206D">
      <w:pPr>
        <w:rPr>
          <w:color w:val="000000"/>
          <w:szCs w:val="24"/>
        </w:rPr>
      </w:pPr>
    </w:p>
    <w:p w14:paraId="51A74110" w14:textId="77777777" w:rsidR="009B39F7" w:rsidRPr="00120186" w:rsidRDefault="009B39F7" w:rsidP="0049206D">
      <w:pPr>
        <w:rPr>
          <w:color w:val="000000"/>
          <w:szCs w:val="24"/>
        </w:rPr>
      </w:pPr>
      <w:r w:rsidRPr="00120186">
        <w:rPr>
          <w:color w:val="000000"/>
          <w:szCs w:val="24"/>
        </w:rPr>
        <w:t>Hvis du kaster op efter at have taget en dosis XALKORI, må du ikke tage en ekstra dosis, du skal blot tage din næste dosis på det sædvanlige tidspunkt.</w:t>
      </w:r>
    </w:p>
    <w:p w14:paraId="1877E02D" w14:textId="77777777" w:rsidR="009B39F7" w:rsidRPr="00120186" w:rsidRDefault="009B39F7" w:rsidP="0049206D">
      <w:pPr>
        <w:rPr>
          <w:color w:val="000000"/>
          <w:szCs w:val="24"/>
        </w:rPr>
      </w:pPr>
    </w:p>
    <w:p w14:paraId="49DFDE43" w14:textId="77777777" w:rsidR="009B39F7" w:rsidRPr="00120186" w:rsidRDefault="009B39F7" w:rsidP="0049206D">
      <w:pPr>
        <w:rPr>
          <w:b/>
          <w:color w:val="000000"/>
          <w:szCs w:val="24"/>
        </w:rPr>
      </w:pPr>
      <w:r w:rsidRPr="00120186">
        <w:rPr>
          <w:b/>
          <w:color w:val="000000"/>
          <w:szCs w:val="24"/>
        </w:rPr>
        <w:t>Hvis du holder op med at tage XALKORI</w:t>
      </w:r>
    </w:p>
    <w:p w14:paraId="2C5E87DC" w14:textId="77777777" w:rsidR="009B39F7" w:rsidRPr="00120186" w:rsidRDefault="009B39F7" w:rsidP="0049206D">
      <w:pPr>
        <w:rPr>
          <w:b/>
          <w:color w:val="000000"/>
          <w:szCs w:val="24"/>
        </w:rPr>
      </w:pPr>
    </w:p>
    <w:p w14:paraId="418EBC64" w14:textId="4F688446" w:rsidR="009B39F7" w:rsidRPr="00120186" w:rsidRDefault="009B39F7" w:rsidP="0049206D">
      <w:pPr>
        <w:rPr>
          <w:color w:val="000000"/>
          <w:szCs w:val="24"/>
        </w:rPr>
      </w:pPr>
      <w:r w:rsidRPr="00120186">
        <w:rPr>
          <w:color w:val="000000"/>
          <w:szCs w:val="24"/>
        </w:rPr>
        <w:t xml:space="preserve">Det er vigtigt at tage XALKORI hver dag, ligeså længe som lægen har sagt. Hvis du ikke er i stand til at tage </w:t>
      </w:r>
      <w:r w:rsidR="008D719B">
        <w:rPr>
          <w:color w:val="000000"/>
          <w:szCs w:val="24"/>
        </w:rPr>
        <w:t>lægemidlet</w:t>
      </w:r>
      <w:r w:rsidRPr="00120186">
        <w:rPr>
          <w:color w:val="000000"/>
          <w:szCs w:val="24"/>
        </w:rPr>
        <w:t>, som lægen har anvist, eller du føler, at du ikke behøver den mere, skal du straks kontakte lægen.</w:t>
      </w:r>
    </w:p>
    <w:p w14:paraId="1BDE2E62" w14:textId="77777777" w:rsidR="009B39F7" w:rsidRPr="00120186" w:rsidRDefault="009B39F7" w:rsidP="0049206D">
      <w:pPr>
        <w:suppressAutoHyphens/>
        <w:rPr>
          <w:color w:val="000000"/>
          <w:szCs w:val="24"/>
        </w:rPr>
      </w:pPr>
    </w:p>
    <w:p w14:paraId="35A62837" w14:textId="77777777" w:rsidR="009B39F7" w:rsidRPr="00120186" w:rsidRDefault="009B39F7" w:rsidP="0049206D">
      <w:pPr>
        <w:suppressAutoHyphens/>
        <w:rPr>
          <w:color w:val="000000"/>
          <w:szCs w:val="24"/>
        </w:rPr>
      </w:pPr>
      <w:r w:rsidRPr="00120186">
        <w:rPr>
          <w:color w:val="000000"/>
          <w:szCs w:val="24"/>
        </w:rPr>
        <w:t>Spørg lægen eller apotekspersonalet, hvis der er noget, du er i tvivl om.</w:t>
      </w:r>
    </w:p>
    <w:p w14:paraId="42618BD0" w14:textId="77777777" w:rsidR="009B39F7" w:rsidRPr="00120186" w:rsidRDefault="009B39F7" w:rsidP="0049206D">
      <w:pPr>
        <w:suppressAutoHyphens/>
        <w:rPr>
          <w:color w:val="000000"/>
          <w:szCs w:val="24"/>
        </w:rPr>
      </w:pPr>
    </w:p>
    <w:p w14:paraId="333D8F7E" w14:textId="77777777" w:rsidR="009B39F7" w:rsidRPr="00120186" w:rsidRDefault="009B39F7" w:rsidP="0049206D">
      <w:pPr>
        <w:suppressAutoHyphens/>
        <w:rPr>
          <w:color w:val="000000"/>
          <w:szCs w:val="24"/>
        </w:rPr>
      </w:pPr>
    </w:p>
    <w:p w14:paraId="5BB6A1F3" w14:textId="77777777" w:rsidR="009B39F7" w:rsidRPr="00120186" w:rsidRDefault="009B39F7" w:rsidP="0049206D">
      <w:pPr>
        <w:suppressAutoHyphens/>
        <w:ind w:left="567" w:hanging="567"/>
        <w:rPr>
          <w:color w:val="000000"/>
          <w:szCs w:val="24"/>
        </w:rPr>
      </w:pPr>
      <w:r w:rsidRPr="00120186">
        <w:rPr>
          <w:b/>
          <w:color w:val="000000"/>
          <w:szCs w:val="24"/>
        </w:rPr>
        <w:t>4.</w:t>
      </w:r>
      <w:r w:rsidRPr="00120186">
        <w:rPr>
          <w:b/>
          <w:color w:val="000000"/>
          <w:szCs w:val="24"/>
        </w:rPr>
        <w:tab/>
        <w:t>Bivirkninger</w:t>
      </w:r>
    </w:p>
    <w:p w14:paraId="086FC491" w14:textId="77777777" w:rsidR="009B39F7" w:rsidRPr="00120186" w:rsidRDefault="009B39F7" w:rsidP="0049206D">
      <w:pPr>
        <w:suppressAutoHyphens/>
        <w:rPr>
          <w:color w:val="000000"/>
          <w:szCs w:val="24"/>
        </w:rPr>
      </w:pPr>
    </w:p>
    <w:p w14:paraId="42D4A79F" w14:textId="77777777" w:rsidR="009B39F7" w:rsidRPr="00120186" w:rsidRDefault="009B39F7" w:rsidP="0049206D">
      <w:pPr>
        <w:rPr>
          <w:color w:val="000000"/>
          <w:szCs w:val="24"/>
        </w:rPr>
      </w:pPr>
      <w:r w:rsidRPr="00120186">
        <w:rPr>
          <w:color w:val="000000"/>
          <w:szCs w:val="24"/>
        </w:rPr>
        <w:t>Dette lægemiddel kan som alle andre lægemidler give bivirkninger, men ikke alle får bivirkninger.</w:t>
      </w:r>
    </w:p>
    <w:p w14:paraId="732F5A65" w14:textId="77777777" w:rsidR="009B39F7" w:rsidRPr="00120186" w:rsidRDefault="009B39F7" w:rsidP="0049206D">
      <w:pPr>
        <w:rPr>
          <w:color w:val="000000"/>
          <w:szCs w:val="24"/>
        </w:rPr>
      </w:pPr>
    </w:p>
    <w:p w14:paraId="7AABDA83" w14:textId="77A74B1E" w:rsidR="009B39F7" w:rsidRPr="00120186" w:rsidRDefault="009B39F7" w:rsidP="0049206D">
      <w:pPr>
        <w:rPr>
          <w:color w:val="000000"/>
          <w:szCs w:val="24"/>
        </w:rPr>
      </w:pPr>
      <w:r w:rsidRPr="00120186">
        <w:rPr>
          <w:color w:val="000000"/>
          <w:szCs w:val="24"/>
        </w:rPr>
        <w:t xml:space="preserve">Tal med lægen, apotekspersonalet eller </w:t>
      </w:r>
      <w:r w:rsidR="008D719B">
        <w:rPr>
          <w:color w:val="000000"/>
          <w:szCs w:val="24"/>
        </w:rPr>
        <w:t>sygeplejersken</w:t>
      </w:r>
      <w:r w:rsidRPr="00120186">
        <w:rPr>
          <w:color w:val="000000"/>
          <w:szCs w:val="24"/>
        </w:rPr>
        <w:t xml:space="preserve">, hvis du får bivirkninger også bivirkninger, som ikke er nævnt i denne indlægsseddel. </w:t>
      </w:r>
    </w:p>
    <w:p w14:paraId="2DEABD51" w14:textId="77777777" w:rsidR="009B39F7" w:rsidRPr="00120186" w:rsidRDefault="009B39F7" w:rsidP="0049206D">
      <w:pPr>
        <w:rPr>
          <w:color w:val="000000"/>
          <w:szCs w:val="24"/>
        </w:rPr>
      </w:pPr>
    </w:p>
    <w:p w14:paraId="216D8B4B" w14:textId="77777777" w:rsidR="009B39F7" w:rsidRPr="00120186" w:rsidRDefault="009B39F7" w:rsidP="0049206D">
      <w:pPr>
        <w:rPr>
          <w:color w:val="000000"/>
          <w:szCs w:val="24"/>
        </w:rPr>
      </w:pPr>
      <w:r w:rsidRPr="00120186">
        <w:rPr>
          <w:color w:val="000000"/>
          <w:szCs w:val="24"/>
        </w:rPr>
        <w:t>Det er ikke alle bivirkninger, der er set hos voksne med NSCLC, som er blevet observeret hos børn og unge med ALCL eller IMT, men de samme bivirkninger, der forekommer hos voksne patienter med lungekræft, bør tages i betragtning for børn og unge med ALCL eller IMT.</w:t>
      </w:r>
    </w:p>
    <w:p w14:paraId="02857EF0" w14:textId="77777777" w:rsidR="009B39F7" w:rsidRPr="00120186" w:rsidRDefault="009B39F7" w:rsidP="0049206D">
      <w:pPr>
        <w:rPr>
          <w:color w:val="000000"/>
          <w:szCs w:val="24"/>
        </w:rPr>
      </w:pPr>
    </w:p>
    <w:p w14:paraId="566363A0" w14:textId="67F9A7FF" w:rsidR="009B39F7" w:rsidRPr="00120186" w:rsidRDefault="009B39F7" w:rsidP="0049206D">
      <w:pPr>
        <w:keepNext/>
        <w:rPr>
          <w:color w:val="000000"/>
          <w:szCs w:val="24"/>
        </w:rPr>
      </w:pPr>
      <w:r w:rsidRPr="00120186">
        <w:rPr>
          <w:color w:val="000000"/>
          <w:szCs w:val="24"/>
        </w:rPr>
        <w:t xml:space="preserve">Nogle bivirkninger kan være alvorlige. Kontakt straks lægen, hvis du får nogle af de følgende alvorlige bivirkninger (se også </w:t>
      </w:r>
      <w:r w:rsidR="00D7518A">
        <w:rPr>
          <w:color w:val="000000"/>
          <w:szCs w:val="24"/>
        </w:rPr>
        <w:t>punkt</w:t>
      </w:r>
      <w:r w:rsidR="00D7518A" w:rsidRPr="00120186">
        <w:rPr>
          <w:color w:val="000000"/>
          <w:szCs w:val="24"/>
        </w:rPr>
        <w:t> </w:t>
      </w:r>
      <w:r w:rsidRPr="00120186">
        <w:rPr>
          <w:color w:val="000000"/>
          <w:szCs w:val="24"/>
        </w:rPr>
        <w:t>2 ”Det skal du vide, før du begynder at tage XALKORI”):</w:t>
      </w:r>
    </w:p>
    <w:p w14:paraId="3DF1D1EF" w14:textId="77777777" w:rsidR="009B39F7" w:rsidRPr="00120186" w:rsidRDefault="009B39F7" w:rsidP="0049206D">
      <w:pPr>
        <w:keepNext/>
        <w:rPr>
          <w:color w:val="000000"/>
          <w:szCs w:val="24"/>
        </w:rPr>
      </w:pPr>
    </w:p>
    <w:p w14:paraId="010FA262" w14:textId="77777777" w:rsidR="009B39F7" w:rsidRPr="00120186" w:rsidRDefault="009B39F7" w:rsidP="0049206D">
      <w:pPr>
        <w:keepNext/>
        <w:numPr>
          <w:ilvl w:val="0"/>
          <w:numId w:val="9"/>
        </w:numPr>
        <w:ind w:left="567" w:hanging="567"/>
        <w:rPr>
          <w:rFonts w:eastAsia="MS Mincho"/>
          <w:b/>
          <w:color w:val="000000"/>
          <w:szCs w:val="22"/>
          <w:lang w:eastAsia="ja-JP"/>
        </w:rPr>
      </w:pPr>
      <w:r w:rsidRPr="00120186">
        <w:rPr>
          <w:b/>
          <w:color w:val="000000"/>
          <w:szCs w:val="24"/>
        </w:rPr>
        <w:t>Leversvigt</w:t>
      </w:r>
    </w:p>
    <w:p w14:paraId="4FD533EF" w14:textId="77777777" w:rsidR="009B39F7" w:rsidRPr="00120186" w:rsidRDefault="009B39F7" w:rsidP="0049206D">
      <w:pPr>
        <w:keepNext/>
        <w:ind w:left="567"/>
        <w:rPr>
          <w:rFonts w:eastAsia="MS Mincho"/>
          <w:color w:val="000000"/>
          <w:szCs w:val="22"/>
          <w:lang w:eastAsia="ja-JP"/>
        </w:rPr>
      </w:pPr>
      <w:r w:rsidRPr="00120186">
        <w:rPr>
          <w:rFonts w:eastAsia="MS Mincho"/>
          <w:color w:val="000000"/>
          <w:szCs w:val="22"/>
          <w:lang w:eastAsia="ja-JP"/>
        </w:rPr>
        <w:t>Fortæl det straks til lægen, hvis du føler dig mere træt end normalt, får gulfarvning af hud eller øjne, mørkfarvning af urinen (tefarvet), kvalme, opkastning eller nedsat appetit eller smerter i højre side af maven, kløe eller hvis du lettere får blå mærker end du plejer. For at kontrollere leverfunktionen vil lægen tage blodprøver, og hvis værdierne er for høje, kan det være nødvendigt, at lægen sætter dosis af XALKORI ned eller stopper behandlingen.</w:t>
      </w:r>
    </w:p>
    <w:p w14:paraId="413649B7" w14:textId="77777777" w:rsidR="009B39F7" w:rsidRPr="00120186" w:rsidRDefault="009B39F7" w:rsidP="0049206D">
      <w:pPr>
        <w:keepNext/>
        <w:ind w:left="567"/>
        <w:rPr>
          <w:rFonts w:eastAsia="MS Mincho"/>
          <w:color w:val="000000"/>
          <w:szCs w:val="22"/>
          <w:lang w:eastAsia="ja-JP"/>
        </w:rPr>
      </w:pPr>
    </w:p>
    <w:p w14:paraId="5AB6DA61" w14:textId="77777777" w:rsidR="009B39F7" w:rsidRPr="00120186" w:rsidRDefault="009B39F7" w:rsidP="0049206D">
      <w:pPr>
        <w:numPr>
          <w:ilvl w:val="0"/>
          <w:numId w:val="10"/>
        </w:numPr>
        <w:ind w:left="567" w:hanging="567"/>
        <w:rPr>
          <w:color w:val="000000"/>
        </w:rPr>
      </w:pPr>
      <w:r w:rsidRPr="00120186">
        <w:rPr>
          <w:b/>
          <w:color w:val="000000"/>
        </w:rPr>
        <w:t>Betændelsesagtig tilstand i lungerne</w:t>
      </w:r>
    </w:p>
    <w:p w14:paraId="33E4A078" w14:textId="77777777" w:rsidR="009B39F7" w:rsidRPr="00120186" w:rsidRDefault="009B39F7" w:rsidP="0049206D">
      <w:pPr>
        <w:ind w:left="567"/>
        <w:rPr>
          <w:color w:val="000000"/>
        </w:rPr>
      </w:pPr>
      <w:r w:rsidRPr="00120186">
        <w:rPr>
          <w:color w:val="000000"/>
        </w:rPr>
        <w:t>Kontakt straks lægen, hvis du får åndenød især hvis du også har hoste og feber.</w:t>
      </w:r>
    </w:p>
    <w:p w14:paraId="64ECDE47" w14:textId="77777777" w:rsidR="009B39F7" w:rsidRPr="00120186" w:rsidRDefault="009B39F7" w:rsidP="0049206D">
      <w:pPr>
        <w:ind w:left="567"/>
        <w:rPr>
          <w:color w:val="000000"/>
        </w:rPr>
      </w:pPr>
    </w:p>
    <w:p w14:paraId="6E183CF5" w14:textId="77777777" w:rsidR="009B39F7" w:rsidRPr="00120186" w:rsidRDefault="009B39F7" w:rsidP="0049206D">
      <w:pPr>
        <w:numPr>
          <w:ilvl w:val="0"/>
          <w:numId w:val="10"/>
        </w:numPr>
        <w:ind w:left="567" w:hanging="567"/>
        <w:rPr>
          <w:b/>
          <w:color w:val="000000"/>
        </w:rPr>
      </w:pPr>
      <w:r w:rsidRPr="00120186">
        <w:rPr>
          <w:b/>
          <w:color w:val="000000"/>
        </w:rPr>
        <w:t>Nedsat antal hvide blodlegemer (herunder neutrofile granulocytter)</w:t>
      </w:r>
    </w:p>
    <w:p w14:paraId="32E763D0" w14:textId="77777777" w:rsidR="009B39F7" w:rsidRPr="00120186" w:rsidRDefault="009B39F7" w:rsidP="0049206D">
      <w:pPr>
        <w:ind w:left="567"/>
        <w:rPr>
          <w:rFonts w:eastAsia="MS Mincho"/>
          <w:color w:val="000000"/>
          <w:szCs w:val="22"/>
          <w:lang w:eastAsia="ja-JP"/>
        </w:rPr>
      </w:pPr>
      <w:r w:rsidRPr="00120186">
        <w:rPr>
          <w:color w:val="000000"/>
        </w:rPr>
        <w:t xml:space="preserve">Fortæl straks lægen, hvis du får feber eller en infektion. Lægen kan tage en blodprøve, og </w:t>
      </w:r>
      <w:r w:rsidRPr="00120186">
        <w:rPr>
          <w:rFonts w:eastAsia="MS Mincho"/>
          <w:color w:val="000000"/>
          <w:szCs w:val="22"/>
          <w:lang w:eastAsia="ja-JP"/>
        </w:rPr>
        <w:t>hvis værdierne er unormale, kan det være nødvendigt, at lægen nedsætter dosis af XALKORI.</w:t>
      </w:r>
    </w:p>
    <w:p w14:paraId="71ECF01C" w14:textId="77777777" w:rsidR="009B39F7" w:rsidRPr="00120186" w:rsidRDefault="009B39F7" w:rsidP="0049206D">
      <w:pPr>
        <w:ind w:left="567"/>
        <w:rPr>
          <w:color w:val="000000"/>
        </w:rPr>
      </w:pPr>
    </w:p>
    <w:p w14:paraId="29C4624D" w14:textId="6FAEC344" w:rsidR="009B39F7" w:rsidRPr="00120186" w:rsidRDefault="002648EA" w:rsidP="0049206D">
      <w:pPr>
        <w:numPr>
          <w:ilvl w:val="0"/>
          <w:numId w:val="10"/>
        </w:numPr>
        <w:ind w:left="567" w:hanging="567"/>
        <w:rPr>
          <w:color w:val="000000"/>
        </w:rPr>
      </w:pPr>
      <w:r>
        <w:rPr>
          <w:b/>
          <w:color w:val="000000"/>
        </w:rPr>
        <w:t>S</w:t>
      </w:r>
      <w:r w:rsidR="009B39F7" w:rsidRPr="00120186">
        <w:rPr>
          <w:b/>
          <w:color w:val="000000"/>
        </w:rPr>
        <w:t>vimmel</w:t>
      </w:r>
      <w:r>
        <w:rPr>
          <w:b/>
          <w:color w:val="000000"/>
        </w:rPr>
        <w:t>hed</w:t>
      </w:r>
      <w:r w:rsidR="009B39F7" w:rsidRPr="00120186">
        <w:rPr>
          <w:b/>
          <w:color w:val="000000"/>
        </w:rPr>
        <w:t>, med besvimelse eller ubehag i brystet</w:t>
      </w:r>
    </w:p>
    <w:p w14:paraId="6DFBEED3" w14:textId="7CBF3030" w:rsidR="009B39F7" w:rsidRPr="00120186" w:rsidRDefault="009B39F7" w:rsidP="0049206D">
      <w:pPr>
        <w:ind w:left="567"/>
        <w:rPr>
          <w:color w:val="000000"/>
        </w:rPr>
      </w:pPr>
      <w:r w:rsidRPr="00120186">
        <w:rPr>
          <w:color w:val="000000"/>
        </w:rPr>
        <w:t>Kontakt straks lægen, hvis du får disse symptomer, det kan være tegn på ændringer i hjertets elektriske impulser (kan ses på elektrokardi</w:t>
      </w:r>
      <w:r w:rsidR="002648EA">
        <w:rPr>
          <w:color w:val="000000"/>
        </w:rPr>
        <w:t>o</w:t>
      </w:r>
      <w:r w:rsidRPr="00120186">
        <w:rPr>
          <w:color w:val="000000"/>
        </w:rPr>
        <w:t>gram (ekg)) eller unormal hjerterytme. Det kan være nødvendigt, at lægen undersøger dit hjerte ved hjælp af et ekg under behandlingen med XALKORI.</w:t>
      </w:r>
    </w:p>
    <w:p w14:paraId="75060019" w14:textId="77777777" w:rsidR="009B39F7" w:rsidRPr="00120186" w:rsidRDefault="009B39F7" w:rsidP="0049206D">
      <w:pPr>
        <w:ind w:left="567"/>
        <w:rPr>
          <w:color w:val="000000"/>
        </w:rPr>
      </w:pPr>
    </w:p>
    <w:p w14:paraId="023EAB35" w14:textId="77777777" w:rsidR="009B39F7" w:rsidRPr="00120186" w:rsidRDefault="009B39F7" w:rsidP="0049206D">
      <w:pPr>
        <w:keepNext/>
        <w:numPr>
          <w:ilvl w:val="0"/>
          <w:numId w:val="20"/>
        </w:numPr>
        <w:ind w:left="567" w:hanging="567"/>
        <w:rPr>
          <w:color w:val="000000"/>
        </w:rPr>
      </w:pPr>
      <w:r w:rsidRPr="00120186">
        <w:rPr>
          <w:b/>
          <w:color w:val="000000"/>
        </w:rPr>
        <w:t>Delvist eller fuldstændigt synstab på et eller begge øjne</w:t>
      </w:r>
    </w:p>
    <w:p w14:paraId="393AC7ED" w14:textId="77777777" w:rsidR="009B39F7" w:rsidRPr="00120186" w:rsidRDefault="009B39F7" w:rsidP="0049206D">
      <w:pPr>
        <w:ind w:left="567"/>
        <w:rPr>
          <w:color w:val="000000"/>
        </w:rPr>
      </w:pPr>
      <w:r w:rsidRPr="00120186">
        <w:rPr>
          <w:color w:val="000000"/>
        </w:rPr>
        <w:t>Kontakt straks lægen, hvis du får nye problemer med synet, synstab eller synsændringer såsom problemer med at se med et eller begge øjne. Din læge vil måske sætte behandlingen med XALKORI på pause eller standse den permanent og henvise dig til en øjenlæge.</w:t>
      </w:r>
    </w:p>
    <w:p w14:paraId="1F14A75E" w14:textId="77777777" w:rsidR="009B39F7" w:rsidRPr="00120186" w:rsidRDefault="009B39F7" w:rsidP="0049206D">
      <w:pPr>
        <w:ind w:left="567"/>
        <w:rPr>
          <w:color w:val="000000"/>
        </w:rPr>
      </w:pPr>
    </w:p>
    <w:p w14:paraId="76658A93" w14:textId="77777777" w:rsidR="009B39F7" w:rsidRPr="00120186" w:rsidRDefault="009B39F7" w:rsidP="0049206D">
      <w:pPr>
        <w:ind w:left="567"/>
        <w:rPr>
          <w:color w:val="000000"/>
        </w:rPr>
      </w:pPr>
      <w:r w:rsidRPr="00120186">
        <w:rPr>
          <w:color w:val="000000"/>
        </w:rPr>
        <w:t>Børn og unge, der tager XALKORI til behandling af ALK</w:t>
      </w:r>
      <w:r w:rsidRPr="00120186">
        <w:rPr>
          <w:color w:val="000000"/>
        </w:rPr>
        <w:noBreakHyphen/>
        <w:t>positivt ALCL eller ALK</w:t>
      </w:r>
      <w:r w:rsidRPr="00120186">
        <w:rPr>
          <w:color w:val="000000"/>
        </w:rPr>
        <w:noBreakHyphen/>
        <w:t>positiv IMT: Lægen skal henvise dig til en øjenlæge, inden behandlingen med XALKORI starter, og senest 1 måned efter start af behandling med XALKORI, så denne kan kontrollere, om du har problemer med synet. Du skal have foretaget en øjenundersøgelse hver 3. måned under behandlingen med XALKORI og oftere, hvis der opstår nye problemer med synet.</w:t>
      </w:r>
    </w:p>
    <w:p w14:paraId="308229E8" w14:textId="77777777" w:rsidR="009B39F7" w:rsidRPr="00120186" w:rsidRDefault="009B39F7" w:rsidP="0049206D">
      <w:pPr>
        <w:ind w:left="567"/>
        <w:rPr>
          <w:color w:val="000000"/>
        </w:rPr>
      </w:pPr>
    </w:p>
    <w:p w14:paraId="0C8E708B" w14:textId="77777777" w:rsidR="009B39F7" w:rsidRPr="00120186" w:rsidRDefault="009B39F7" w:rsidP="0049206D">
      <w:pPr>
        <w:numPr>
          <w:ilvl w:val="0"/>
          <w:numId w:val="20"/>
        </w:numPr>
        <w:ind w:left="567" w:hanging="567"/>
        <w:rPr>
          <w:color w:val="000000"/>
        </w:rPr>
      </w:pPr>
      <w:r w:rsidRPr="00120186">
        <w:rPr>
          <w:b/>
          <w:color w:val="000000"/>
        </w:rPr>
        <w:t>Alvorlige problemer med mave-tarm-kanalen hos børn og unge med ALK</w:t>
      </w:r>
      <w:r w:rsidRPr="00120186">
        <w:rPr>
          <w:b/>
          <w:color w:val="000000"/>
        </w:rPr>
        <w:noBreakHyphen/>
        <w:t>positivt ALCL eller ALK</w:t>
      </w:r>
      <w:r w:rsidRPr="00120186">
        <w:rPr>
          <w:b/>
          <w:color w:val="000000"/>
        </w:rPr>
        <w:noBreakHyphen/>
        <w:t>positiv IMT</w:t>
      </w:r>
    </w:p>
    <w:p w14:paraId="4F802E01" w14:textId="1E85FB8B" w:rsidR="009B39F7" w:rsidRPr="00120186" w:rsidRDefault="009B39F7" w:rsidP="0049206D">
      <w:pPr>
        <w:ind w:left="567"/>
        <w:rPr>
          <w:color w:val="000000"/>
        </w:rPr>
      </w:pPr>
      <w:r w:rsidRPr="00120186">
        <w:rPr>
          <w:color w:val="000000"/>
        </w:rPr>
        <w:t xml:space="preserve">XALKORI kan give kraftig diarré, kvalme eller opkastning. Kontakt straks lægen, hvis du får problemer med at synke, hvis du kaster op eller får diarré under behandlingen med XALKORI. Din læge kan give dig </w:t>
      </w:r>
      <w:r w:rsidR="0077744E">
        <w:rPr>
          <w:color w:val="000000"/>
        </w:rPr>
        <w:t>lægemidler</w:t>
      </w:r>
      <w:r w:rsidRPr="00120186">
        <w:rPr>
          <w:color w:val="000000"/>
        </w:rPr>
        <w:t>, som kan forebygge eller behandle diarré, kvalme og opkastning. Din læge kan anbefale dig at drikke mere væske eller udskrive elektrolyttilskud eller andre ernæringstilskud, hvis du udvikler alvorlige symptomer.</w:t>
      </w:r>
    </w:p>
    <w:p w14:paraId="0371CE55" w14:textId="77777777" w:rsidR="009B39F7" w:rsidRPr="00120186" w:rsidRDefault="009B39F7" w:rsidP="0049206D">
      <w:pPr>
        <w:ind w:left="567"/>
        <w:rPr>
          <w:color w:val="000000"/>
        </w:rPr>
      </w:pPr>
    </w:p>
    <w:p w14:paraId="400550EB" w14:textId="77777777" w:rsidR="009B39F7" w:rsidRPr="00120186" w:rsidRDefault="009B39F7" w:rsidP="0049206D">
      <w:pPr>
        <w:keepNext/>
        <w:rPr>
          <w:b/>
          <w:bCs/>
          <w:color w:val="000000"/>
        </w:rPr>
      </w:pPr>
      <w:r w:rsidRPr="00120186">
        <w:rPr>
          <w:b/>
          <w:bCs/>
          <w:color w:val="000000"/>
        </w:rPr>
        <w:t>Andre bivirkninger af XALKORI hos voksne med NSCLC kan være:</w:t>
      </w:r>
      <w:r w:rsidRPr="00120186">
        <w:rPr>
          <w:b/>
          <w:bCs/>
          <w:color w:val="000000"/>
        </w:rPr>
        <w:br/>
      </w:r>
    </w:p>
    <w:p w14:paraId="26FE307F" w14:textId="1BA289D1" w:rsidR="009B39F7" w:rsidRPr="00120186" w:rsidRDefault="009B39F7" w:rsidP="0049206D">
      <w:pPr>
        <w:keepNext/>
        <w:rPr>
          <w:bCs/>
          <w:color w:val="000000"/>
          <w:szCs w:val="24"/>
        </w:rPr>
      </w:pPr>
      <w:r w:rsidRPr="002E636C">
        <w:rPr>
          <w:bCs/>
          <w:iCs/>
          <w:color w:val="000000"/>
          <w:szCs w:val="24"/>
        </w:rPr>
        <w:t>Meget almindelige bivirkninger</w:t>
      </w:r>
      <w:r w:rsidR="003A3C4D">
        <w:rPr>
          <w:bCs/>
          <w:iCs/>
          <w:color w:val="000000"/>
          <w:szCs w:val="24"/>
        </w:rPr>
        <w:t>:</w:t>
      </w:r>
      <w:r w:rsidRPr="00120186">
        <w:rPr>
          <w:bCs/>
          <w:i/>
          <w:color w:val="000000"/>
          <w:szCs w:val="24"/>
        </w:rPr>
        <w:t xml:space="preserve"> </w:t>
      </w:r>
      <w:r w:rsidRPr="00120186">
        <w:rPr>
          <w:bCs/>
          <w:color w:val="000000"/>
          <w:szCs w:val="24"/>
        </w:rPr>
        <w:t>kan forekomme hos flere end 1 ud af 10 personer</w:t>
      </w:r>
    </w:p>
    <w:p w14:paraId="00974BE9" w14:textId="77777777" w:rsidR="009B39F7" w:rsidRPr="00120186" w:rsidRDefault="009B39F7" w:rsidP="0049206D">
      <w:pPr>
        <w:keepNext/>
        <w:numPr>
          <w:ilvl w:val="0"/>
          <w:numId w:val="9"/>
        </w:numPr>
        <w:ind w:left="567" w:hanging="567"/>
        <w:rPr>
          <w:color w:val="000000"/>
          <w:szCs w:val="24"/>
        </w:rPr>
      </w:pPr>
      <w:r w:rsidRPr="00120186">
        <w:rPr>
          <w:color w:val="000000"/>
          <w:szCs w:val="24"/>
        </w:rPr>
        <w:t>Synsforstyrrelser (lysglimt, sløret syn, lysfølsomhed, flydere eller dobbeltsyn, som almindeligvis begynder lige efter behandlingen med XALKORI er påbegyndt).</w:t>
      </w:r>
    </w:p>
    <w:p w14:paraId="4747DFF8" w14:textId="77A85DBB" w:rsidR="009B39F7" w:rsidRPr="00120186" w:rsidRDefault="009B39F7" w:rsidP="0049206D">
      <w:pPr>
        <w:numPr>
          <w:ilvl w:val="0"/>
          <w:numId w:val="9"/>
        </w:numPr>
        <w:ind w:left="567" w:hanging="567"/>
        <w:rPr>
          <w:color w:val="000000"/>
          <w:szCs w:val="22"/>
        </w:rPr>
      </w:pPr>
      <w:r w:rsidRPr="00120186">
        <w:rPr>
          <w:color w:val="000000"/>
          <w:szCs w:val="24"/>
        </w:rPr>
        <w:t xml:space="preserve">Ubehag i maven, herunder opkastning, </w:t>
      </w:r>
      <w:bookmarkStart w:id="28" w:name="_Hlk524442688"/>
      <w:r w:rsidRPr="00120186">
        <w:rPr>
          <w:color w:val="000000"/>
          <w:szCs w:val="24"/>
        </w:rPr>
        <w:t>dia</w:t>
      </w:r>
      <w:r w:rsidR="0077744E">
        <w:rPr>
          <w:color w:val="000000"/>
          <w:szCs w:val="24"/>
        </w:rPr>
        <w:t>r</w:t>
      </w:r>
      <w:r w:rsidRPr="00120186">
        <w:rPr>
          <w:color w:val="000000"/>
          <w:szCs w:val="24"/>
        </w:rPr>
        <w:t>ré</w:t>
      </w:r>
      <w:bookmarkEnd w:id="28"/>
      <w:r w:rsidRPr="00120186">
        <w:rPr>
          <w:color w:val="000000"/>
          <w:szCs w:val="24"/>
        </w:rPr>
        <w:t>, kvalme.</w:t>
      </w:r>
      <w:r w:rsidRPr="00120186">
        <w:rPr>
          <w:color w:val="000000"/>
          <w:szCs w:val="22"/>
        </w:rPr>
        <w:t xml:space="preserve"> </w:t>
      </w:r>
    </w:p>
    <w:p w14:paraId="2B67FB06" w14:textId="77777777" w:rsidR="009B39F7" w:rsidRPr="00120186" w:rsidRDefault="009B39F7" w:rsidP="0049206D">
      <w:pPr>
        <w:numPr>
          <w:ilvl w:val="0"/>
          <w:numId w:val="9"/>
        </w:numPr>
        <w:ind w:left="567" w:hanging="567"/>
        <w:rPr>
          <w:color w:val="000000"/>
          <w:szCs w:val="22"/>
        </w:rPr>
      </w:pPr>
      <w:r w:rsidRPr="00120186">
        <w:rPr>
          <w:color w:val="000000"/>
          <w:szCs w:val="22"/>
        </w:rPr>
        <w:t>Hævede fødder, ankler eller hænder på grund af væskeophobning (ødemer).</w:t>
      </w:r>
    </w:p>
    <w:p w14:paraId="4F15D086" w14:textId="77777777" w:rsidR="009B39F7" w:rsidRPr="00120186" w:rsidRDefault="009B39F7" w:rsidP="0049206D">
      <w:pPr>
        <w:keepNext/>
        <w:numPr>
          <w:ilvl w:val="0"/>
          <w:numId w:val="9"/>
        </w:numPr>
        <w:ind w:left="567" w:hanging="567"/>
        <w:rPr>
          <w:color w:val="000000"/>
          <w:szCs w:val="24"/>
        </w:rPr>
      </w:pPr>
      <w:r w:rsidRPr="00120186">
        <w:rPr>
          <w:color w:val="000000"/>
          <w:szCs w:val="24"/>
        </w:rPr>
        <w:t>Forstoppelse.</w:t>
      </w:r>
    </w:p>
    <w:p w14:paraId="12ED7920" w14:textId="77777777" w:rsidR="009B39F7" w:rsidRPr="00120186" w:rsidRDefault="009B39F7" w:rsidP="0049206D">
      <w:pPr>
        <w:keepNext/>
        <w:numPr>
          <w:ilvl w:val="0"/>
          <w:numId w:val="9"/>
        </w:numPr>
        <w:ind w:left="567" w:hanging="567"/>
        <w:rPr>
          <w:color w:val="000000"/>
          <w:szCs w:val="24"/>
        </w:rPr>
      </w:pPr>
      <w:r w:rsidRPr="00120186">
        <w:rPr>
          <w:color w:val="000000"/>
          <w:szCs w:val="24"/>
        </w:rPr>
        <w:t>Unormale blodprøveresultater for leverfunktionen.</w:t>
      </w:r>
    </w:p>
    <w:p w14:paraId="3B4C8F4D" w14:textId="77777777" w:rsidR="009B39F7" w:rsidRPr="00120186" w:rsidRDefault="009B39F7" w:rsidP="0049206D">
      <w:pPr>
        <w:numPr>
          <w:ilvl w:val="0"/>
          <w:numId w:val="9"/>
        </w:numPr>
        <w:ind w:left="567" w:hanging="567"/>
        <w:rPr>
          <w:color w:val="000000"/>
          <w:szCs w:val="24"/>
        </w:rPr>
      </w:pPr>
      <w:r w:rsidRPr="00120186">
        <w:rPr>
          <w:color w:val="000000"/>
          <w:szCs w:val="24"/>
        </w:rPr>
        <w:t>Nedsat appetit.</w:t>
      </w:r>
    </w:p>
    <w:p w14:paraId="03224C2D" w14:textId="77777777" w:rsidR="009B39F7" w:rsidRPr="00120186" w:rsidRDefault="009B39F7" w:rsidP="0049206D">
      <w:pPr>
        <w:numPr>
          <w:ilvl w:val="0"/>
          <w:numId w:val="9"/>
        </w:numPr>
        <w:ind w:left="567" w:hanging="567"/>
        <w:rPr>
          <w:color w:val="000000"/>
          <w:szCs w:val="24"/>
        </w:rPr>
      </w:pPr>
      <w:r w:rsidRPr="00120186">
        <w:rPr>
          <w:color w:val="000000"/>
          <w:szCs w:val="24"/>
        </w:rPr>
        <w:t>Træthed.</w:t>
      </w:r>
    </w:p>
    <w:p w14:paraId="55D10D99" w14:textId="77777777" w:rsidR="009B39F7" w:rsidRPr="00120186" w:rsidRDefault="009B39F7" w:rsidP="0049206D">
      <w:pPr>
        <w:numPr>
          <w:ilvl w:val="0"/>
          <w:numId w:val="9"/>
        </w:numPr>
        <w:ind w:left="567" w:hanging="567"/>
        <w:rPr>
          <w:color w:val="000000"/>
          <w:szCs w:val="24"/>
        </w:rPr>
      </w:pPr>
      <w:r w:rsidRPr="00120186">
        <w:rPr>
          <w:color w:val="000000"/>
          <w:szCs w:val="24"/>
        </w:rPr>
        <w:t>Svimmelhed.</w:t>
      </w:r>
    </w:p>
    <w:p w14:paraId="500389B7" w14:textId="77777777" w:rsidR="009B39F7" w:rsidRPr="00120186" w:rsidRDefault="009B39F7" w:rsidP="0049206D">
      <w:pPr>
        <w:numPr>
          <w:ilvl w:val="0"/>
          <w:numId w:val="9"/>
        </w:numPr>
        <w:ind w:left="567" w:hanging="567"/>
        <w:rPr>
          <w:color w:val="000000"/>
          <w:szCs w:val="22"/>
        </w:rPr>
      </w:pPr>
      <w:r w:rsidRPr="00120186">
        <w:rPr>
          <w:color w:val="000000"/>
          <w:szCs w:val="22"/>
        </w:rPr>
        <w:t>Prikkende, snurrende fornemmelser eller følelsesløshed i led, hænder og fødder (neuropati).</w:t>
      </w:r>
    </w:p>
    <w:p w14:paraId="32C707E0" w14:textId="77777777" w:rsidR="009B39F7" w:rsidRPr="00120186" w:rsidRDefault="009B39F7" w:rsidP="0049206D">
      <w:pPr>
        <w:numPr>
          <w:ilvl w:val="0"/>
          <w:numId w:val="9"/>
        </w:numPr>
        <w:ind w:left="567" w:hanging="567"/>
        <w:rPr>
          <w:color w:val="000000"/>
          <w:szCs w:val="22"/>
        </w:rPr>
      </w:pPr>
      <w:r w:rsidRPr="00120186">
        <w:rPr>
          <w:color w:val="000000"/>
          <w:szCs w:val="22"/>
        </w:rPr>
        <w:t>Smagsforstyrrelser.</w:t>
      </w:r>
    </w:p>
    <w:p w14:paraId="1885E06A" w14:textId="77777777" w:rsidR="009B39F7" w:rsidRPr="00120186" w:rsidRDefault="009B39F7" w:rsidP="0049206D">
      <w:pPr>
        <w:numPr>
          <w:ilvl w:val="0"/>
          <w:numId w:val="9"/>
        </w:numPr>
        <w:ind w:left="567" w:hanging="567"/>
        <w:rPr>
          <w:color w:val="000000"/>
          <w:szCs w:val="22"/>
        </w:rPr>
      </w:pPr>
      <w:r w:rsidRPr="00120186">
        <w:rPr>
          <w:color w:val="000000"/>
          <w:szCs w:val="22"/>
        </w:rPr>
        <w:t>Smerter i maven</w:t>
      </w:r>
    </w:p>
    <w:p w14:paraId="62FEF349" w14:textId="77777777" w:rsidR="009B39F7" w:rsidRPr="00120186" w:rsidRDefault="009B39F7" w:rsidP="0049206D">
      <w:pPr>
        <w:numPr>
          <w:ilvl w:val="0"/>
          <w:numId w:val="9"/>
        </w:numPr>
        <w:ind w:left="567" w:hanging="567"/>
        <w:rPr>
          <w:color w:val="000000"/>
          <w:szCs w:val="22"/>
        </w:rPr>
      </w:pPr>
      <w:r w:rsidRPr="00120186">
        <w:rPr>
          <w:color w:val="000000"/>
          <w:szCs w:val="22"/>
        </w:rPr>
        <w:t>Blodmangel (nedsat antal røde blodlegemer).</w:t>
      </w:r>
    </w:p>
    <w:p w14:paraId="69C81ADF" w14:textId="77777777" w:rsidR="009B39F7" w:rsidRPr="00120186" w:rsidRDefault="009B39F7" w:rsidP="0049206D">
      <w:pPr>
        <w:numPr>
          <w:ilvl w:val="0"/>
          <w:numId w:val="9"/>
        </w:numPr>
        <w:ind w:left="567" w:hanging="567"/>
        <w:rPr>
          <w:color w:val="000000"/>
          <w:szCs w:val="24"/>
        </w:rPr>
      </w:pPr>
      <w:r w:rsidRPr="00120186">
        <w:rPr>
          <w:color w:val="000000"/>
          <w:szCs w:val="24"/>
        </w:rPr>
        <w:t>Hududslæt.</w:t>
      </w:r>
    </w:p>
    <w:p w14:paraId="3CBBD7AB" w14:textId="77777777" w:rsidR="009B39F7" w:rsidRPr="00120186" w:rsidRDefault="009B39F7" w:rsidP="0049206D">
      <w:pPr>
        <w:numPr>
          <w:ilvl w:val="0"/>
          <w:numId w:val="9"/>
        </w:numPr>
        <w:ind w:left="567" w:hanging="567"/>
        <w:rPr>
          <w:color w:val="000000"/>
          <w:szCs w:val="24"/>
        </w:rPr>
      </w:pPr>
      <w:r w:rsidRPr="00120186">
        <w:rPr>
          <w:color w:val="000000"/>
          <w:szCs w:val="24"/>
        </w:rPr>
        <w:t>Langsom puls.</w:t>
      </w:r>
    </w:p>
    <w:p w14:paraId="0D4DA23A" w14:textId="77777777" w:rsidR="009B39F7" w:rsidRPr="00120186" w:rsidRDefault="009B39F7" w:rsidP="0049206D">
      <w:pPr>
        <w:ind w:left="720"/>
        <w:rPr>
          <w:color w:val="000000"/>
          <w:szCs w:val="24"/>
        </w:rPr>
      </w:pPr>
    </w:p>
    <w:p w14:paraId="76553C25" w14:textId="6ADCEB9F" w:rsidR="009B39F7" w:rsidRPr="00120186" w:rsidRDefault="009B39F7" w:rsidP="0049206D">
      <w:pPr>
        <w:keepNext/>
        <w:rPr>
          <w:color w:val="000000"/>
        </w:rPr>
      </w:pPr>
      <w:r w:rsidRPr="002E636C">
        <w:rPr>
          <w:iCs/>
          <w:color w:val="000000"/>
        </w:rPr>
        <w:t>Almindelige bivirkninger</w:t>
      </w:r>
      <w:r w:rsidR="003A3C4D">
        <w:rPr>
          <w:color w:val="000000"/>
        </w:rPr>
        <w:t>:</w:t>
      </w:r>
      <w:r w:rsidRPr="00120186">
        <w:rPr>
          <w:color w:val="000000"/>
        </w:rPr>
        <w:t xml:space="preserve"> kan forekomme hos </w:t>
      </w:r>
      <w:r w:rsidR="0077744E">
        <w:rPr>
          <w:color w:val="000000"/>
        </w:rPr>
        <w:t xml:space="preserve">op til </w:t>
      </w:r>
      <w:r w:rsidRPr="00120186">
        <w:rPr>
          <w:color w:val="000000"/>
        </w:rPr>
        <w:t>1 ud af 10 personer</w:t>
      </w:r>
    </w:p>
    <w:p w14:paraId="3EF156AC" w14:textId="77777777" w:rsidR="009B39F7" w:rsidRPr="00120186" w:rsidRDefault="009B39F7" w:rsidP="0049206D">
      <w:pPr>
        <w:keepNext/>
        <w:numPr>
          <w:ilvl w:val="0"/>
          <w:numId w:val="10"/>
        </w:numPr>
        <w:ind w:left="567" w:hanging="567"/>
        <w:rPr>
          <w:color w:val="000000"/>
        </w:rPr>
      </w:pPr>
      <w:r w:rsidRPr="00120186">
        <w:rPr>
          <w:color w:val="000000"/>
        </w:rPr>
        <w:t>Fordøjelsesproblemer.</w:t>
      </w:r>
    </w:p>
    <w:p w14:paraId="4B96C872" w14:textId="384835F6" w:rsidR="009B39F7" w:rsidRPr="00120186" w:rsidRDefault="009B39F7" w:rsidP="0049206D">
      <w:pPr>
        <w:keepNext/>
        <w:numPr>
          <w:ilvl w:val="0"/>
          <w:numId w:val="10"/>
        </w:numPr>
        <w:ind w:left="567" w:hanging="567"/>
        <w:rPr>
          <w:color w:val="000000"/>
        </w:rPr>
      </w:pPr>
      <w:r w:rsidRPr="00120186">
        <w:rPr>
          <w:color w:val="000000"/>
        </w:rPr>
        <w:t xml:space="preserve">Forhøjede </w:t>
      </w:r>
      <w:r w:rsidR="0077744E">
        <w:rPr>
          <w:color w:val="000000"/>
        </w:rPr>
        <w:t>indhold</w:t>
      </w:r>
      <w:r w:rsidR="0077744E" w:rsidRPr="00120186">
        <w:rPr>
          <w:color w:val="000000"/>
        </w:rPr>
        <w:t xml:space="preserve"> </w:t>
      </w:r>
      <w:r w:rsidRPr="00120186">
        <w:rPr>
          <w:color w:val="000000"/>
        </w:rPr>
        <w:t>af kreatinin i blodet (kan tyde på, at nyrerne ikke fungerer normalt).</w:t>
      </w:r>
    </w:p>
    <w:p w14:paraId="72948D96" w14:textId="77777777" w:rsidR="009B39F7" w:rsidRPr="00120186" w:rsidRDefault="009B39F7" w:rsidP="0049206D">
      <w:pPr>
        <w:keepNext/>
        <w:numPr>
          <w:ilvl w:val="0"/>
          <w:numId w:val="10"/>
        </w:numPr>
        <w:ind w:left="567" w:hanging="567"/>
        <w:rPr>
          <w:color w:val="000000"/>
        </w:rPr>
      </w:pPr>
      <w:r w:rsidRPr="00120186">
        <w:rPr>
          <w:color w:val="000000"/>
        </w:rPr>
        <w:t>Forhøjede indhold af enzymet alkalisk fosfatase i blodet (det kan tyde på et dårligt fungerende eller beskadiget organ, såsom lever, bugspytkirtel, knogle, skjoldbruskkirtel eller galdeblære).</w:t>
      </w:r>
    </w:p>
    <w:p w14:paraId="48089AF8" w14:textId="77777777" w:rsidR="009B39F7" w:rsidRPr="00120186" w:rsidRDefault="009B39F7" w:rsidP="0049206D">
      <w:pPr>
        <w:numPr>
          <w:ilvl w:val="0"/>
          <w:numId w:val="10"/>
        </w:numPr>
        <w:ind w:left="567" w:hanging="567"/>
        <w:rPr>
          <w:color w:val="000000"/>
        </w:rPr>
      </w:pPr>
      <w:r w:rsidRPr="00120186">
        <w:rPr>
          <w:color w:val="000000"/>
        </w:rPr>
        <w:t>For lidt fosfor i blodet, hvilket kan gøre dig forvirret eller give muskelsvaghed (hypofosfatæmi).</w:t>
      </w:r>
    </w:p>
    <w:p w14:paraId="0D2DF017" w14:textId="77777777" w:rsidR="009B39F7" w:rsidRPr="00120186" w:rsidRDefault="009B39F7" w:rsidP="0049206D">
      <w:pPr>
        <w:numPr>
          <w:ilvl w:val="0"/>
          <w:numId w:val="10"/>
        </w:numPr>
        <w:ind w:left="567" w:hanging="567"/>
        <w:rPr>
          <w:color w:val="000000"/>
        </w:rPr>
      </w:pPr>
      <w:r w:rsidRPr="00120186">
        <w:rPr>
          <w:color w:val="000000"/>
        </w:rPr>
        <w:t>Nyrecyste (væskefyldt hulrum i nyrerne).</w:t>
      </w:r>
    </w:p>
    <w:p w14:paraId="36606D96" w14:textId="77777777" w:rsidR="009B39F7" w:rsidRPr="00120186" w:rsidRDefault="009B39F7" w:rsidP="0049206D">
      <w:pPr>
        <w:numPr>
          <w:ilvl w:val="0"/>
          <w:numId w:val="10"/>
        </w:numPr>
        <w:ind w:left="567" w:hanging="567"/>
        <w:rPr>
          <w:color w:val="000000"/>
        </w:rPr>
      </w:pPr>
      <w:r w:rsidRPr="00120186">
        <w:rPr>
          <w:color w:val="000000"/>
        </w:rPr>
        <w:t>Besvimelse.</w:t>
      </w:r>
    </w:p>
    <w:p w14:paraId="2C58D50E" w14:textId="77777777" w:rsidR="009B39F7" w:rsidRPr="00120186" w:rsidRDefault="009B39F7" w:rsidP="0049206D">
      <w:pPr>
        <w:numPr>
          <w:ilvl w:val="0"/>
          <w:numId w:val="10"/>
        </w:numPr>
        <w:ind w:left="567" w:hanging="567"/>
        <w:rPr>
          <w:color w:val="000000"/>
        </w:rPr>
      </w:pPr>
      <w:r w:rsidRPr="00120186">
        <w:rPr>
          <w:color w:val="000000"/>
        </w:rPr>
        <w:t>Betændelse i spiserøret.</w:t>
      </w:r>
    </w:p>
    <w:p w14:paraId="66F25173" w14:textId="454AFA4E" w:rsidR="009B39F7" w:rsidRPr="00120186" w:rsidRDefault="009B39F7" w:rsidP="0049206D">
      <w:pPr>
        <w:numPr>
          <w:ilvl w:val="0"/>
          <w:numId w:val="10"/>
        </w:numPr>
        <w:ind w:left="567" w:hanging="567"/>
        <w:rPr>
          <w:color w:val="000000"/>
        </w:rPr>
      </w:pPr>
      <w:r w:rsidRPr="00120186">
        <w:rPr>
          <w:color w:val="000000"/>
        </w:rPr>
        <w:t xml:space="preserve">Nedsat </w:t>
      </w:r>
      <w:r w:rsidR="0077744E">
        <w:rPr>
          <w:color w:val="000000"/>
        </w:rPr>
        <w:t>indhold</w:t>
      </w:r>
      <w:r w:rsidR="0077744E" w:rsidRPr="00120186">
        <w:rPr>
          <w:color w:val="000000"/>
        </w:rPr>
        <w:t xml:space="preserve"> </w:t>
      </w:r>
      <w:r w:rsidRPr="00120186">
        <w:rPr>
          <w:color w:val="000000"/>
        </w:rPr>
        <w:t>af testosteron i blodet, et mandligt kønshormon.</w:t>
      </w:r>
    </w:p>
    <w:p w14:paraId="792BA109" w14:textId="77777777" w:rsidR="009B39F7" w:rsidRPr="00120186" w:rsidRDefault="009B39F7" w:rsidP="0049206D">
      <w:pPr>
        <w:numPr>
          <w:ilvl w:val="0"/>
          <w:numId w:val="10"/>
        </w:numPr>
        <w:ind w:left="567" w:hanging="567"/>
        <w:rPr>
          <w:color w:val="000000"/>
        </w:rPr>
      </w:pPr>
      <w:r w:rsidRPr="00120186">
        <w:rPr>
          <w:color w:val="000000"/>
        </w:rPr>
        <w:t>Hjertesvigt.</w:t>
      </w:r>
    </w:p>
    <w:p w14:paraId="19CDC491" w14:textId="77777777" w:rsidR="009B39F7" w:rsidRPr="00120186" w:rsidRDefault="009B39F7" w:rsidP="0049206D">
      <w:pPr>
        <w:rPr>
          <w:color w:val="000000"/>
        </w:rPr>
      </w:pPr>
    </w:p>
    <w:p w14:paraId="05FAB08B" w14:textId="5F2F246D" w:rsidR="009B39F7" w:rsidRPr="00120186" w:rsidRDefault="009B39F7" w:rsidP="0049206D">
      <w:pPr>
        <w:rPr>
          <w:color w:val="000000"/>
        </w:rPr>
      </w:pPr>
      <w:r w:rsidRPr="002E636C">
        <w:rPr>
          <w:iCs/>
          <w:color w:val="000000"/>
        </w:rPr>
        <w:t>Ikke almindelige bivirkninger</w:t>
      </w:r>
      <w:r w:rsidR="003A3C4D" w:rsidRPr="002E636C">
        <w:rPr>
          <w:iCs/>
          <w:color w:val="000000"/>
        </w:rPr>
        <w:t>:</w:t>
      </w:r>
      <w:r w:rsidRPr="00120186">
        <w:rPr>
          <w:i/>
          <w:color w:val="000000"/>
        </w:rPr>
        <w:t xml:space="preserve"> </w:t>
      </w:r>
      <w:r w:rsidRPr="00120186">
        <w:rPr>
          <w:color w:val="000000"/>
        </w:rPr>
        <w:t xml:space="preserve">kan forekomme hos </w:t>
      </w:r>
      <w:r w:rsidR="0077744E">
        <w:rPr>
          <w:color w:val="000000"/>
        </w:rPr>
        <w:t xml:space="preserve">op til </w:t>
      </w:r>
      <w:r w:rsidRPr="00120186">
        <w:rPr>
          <w:color w:val="000000"/>
        </w:rPr>
        <w:t>1 ud af 100 personer</w:t>
      </w:r>
    </w:p>
    <w:p w14:paraId="7D536B01" w14:textId="77777777" w:rsidR="009B39F7" w:rsidRPr="002E636C" w:rsidRDefault="009B39F7" w:rsidP="0049206D">
      <w:pPr>
        <w:numPr>
          <w:ilvl w:val="0"/>
          <w:numId w:val="10"/>
        </w:numPr>
        <w:ind w:left="567" w:hanging="567"/>
        <w:rPr>
          <w:color w:val="000000"/>
          <w:lang w:val="nb-NO"/>
        </w:rPr>
      </w:pPr>
      <w:r w:rsidRPr="002E636C">
        <w:rPr>
          <w:color w:val="000000"/>
          <w:szCs w:val="22"/>
          <w:lang w:val="nb-NO"/>
        </w:rPr>
        <w:t>Hul (perforering) i maven eller tarmen.</w:t>
      </w:r>
    </w:p>
    <w:p w14:paraId="043D1382" w14:textId="77777777" w:rsidR="009B39F7" w:rsidRPr="00120186" w:rsidRDefault="009B39F7" w:rsidP="0049206D">
      <w:pPr>
        <w:numPr>
          <w:ilvl w:val="0"/>
          <w:numId w:val="10"/>
        </w:numPr>
        <w:ind w:left="567" w:hanging="567"/>
        <w:rPr>
          <w:color w:val="000000"/>
        </w:rPr>
      </w:pPr>
      <w:r w:rsidRPr="00120186">
        <w:rPr>
          <w:color w:val="000000"/>
          <w:szCs w:val="22"/>
        </w:rPr>
        <w:t>Følsomhed over for sollys (fotosensitivitet).</w:t>
      </w:r>
    </w:p>
    <w:p w14:paraId="3622055E" w14:textId="77777777" w:rsidR="009B39F7" w:rsidRPr="00120186" w:rsidRDefault="009B39F7" w:rsidP="0049206D">
      <w:pPr>
        <w:numPr>
          <w:ilvl w:val="0"/>
          <w:numId w:val="10"/>
        </w:numPr>
        <w:ind w:left="567" w:hanging="567"/>
        <w:rPr>
          <w:color w:val="000000"/>
        </w:rPr>
      </w:pPr>
      <w:r w:rsidRPr="00120186">
        <w:rPr>
          <w:color w:val="000000"/>
          <w:szCs w:val="22"/>
        </w:rPr>
        <w:lastRenderedPageBreak/>
        <w:t>Forhøjede niveauer i blodprøveresultater ved kontrol for muskelskade (højt indhold af kreatinfosfokinase).</w:t>
      </w:r>
    </w:p>
    <w:p w14:paraId="5234C841" w14:textId="77777777" w:rsidR="009B39F7" w:rsidRPr="00120186" w:rsidRDefault="009B39F7" w:rsidP="0049206D">
      <w:pPr>
        <w:tabs>
          <w:tab w:val="left" w:pos="3520"/>
        </w:tabs>
        <w:rPr>
          <w:color w:val="000000"/>
          <w:szCs w:val="24"/>
        </w:rPr>
      </w:pPr>
    </w:p>
    <w:p w14:paraId="4DF34F09" w14:textId="77777777" w:rsidR="009B39F7" w:rsidRPr="00120186" w:rsidRDefault="009B39F7" w:rsidP="0049206D">
      <w:pPr>
        <w:keepNext/>
        <w:rPr>
          <w:b/>
          <w:bCs/>
          <w:color w:val="000000"/>
        </w:rPr>
      </w:pPr>
      <w:r w:rsidRPr="00120186">
        <w:rPr>
          <w:b/>
          <w:bCs/>
          <w:color w:val="000000"/>
        </w:rPr>
        <w:t>Andre bivirkninger af XALKORI hos børn og unge med ALK</w:t>
      </w:r>
      <w:r w:rsidRPr="00120186">
        <w:rPr>
          <w:b/>
          <w:bCs/>
          <w:color w:val="000000"/>
        </w:rPr>
        <w:noBreakHyphen/>
        <w:t>positivt ALCL eller ALK</w:t>
      </w:r>
      <w:r w:rsidRPr="00120186">
        <w:rPr>
          <w:b/>
          <w:bCs/>
          <w:color w:val="000000"/>
        </w:rPr>
        <w:noBreakHyphen/>
        <w:t>positiv IMT kan være:</w:t>
      </w:r>
      <w:r w:rsidRPr="00120186">
        <w:rPr>
          <w:b/>
          <w:bCs/>
          <w:color w:val="000000"/>
        </w:rPr>
        <w:br/>
      </w:r>
    </w:p>
    <w:p w14:paraId="0A2BFBEB" w14:textId="2F1DD34D" w:rsidR="009B39F7" w:rsidRPr="00120186" w:rsidRDefault="009B39F7" w:rsidP="0049206D">
      <w:pPr>
        <w:keepNext/>
        <w:rPr>
          <w:bCs/>
          <w:color w:val="000000"/>
          <w:szCs w:val="24"/>
        </w:rPr>
      </w:pPr>
      <w:r w:rsidRPr="002E636C">
        <w:rPr>
          <w:bCs/>
          <w:iCs/>
          <w:color w:val="000000"/>
          <w:szCs w:val="24"/>
        </w:rPr>
        <w:t>Meget almindelige bivirkninger</w:t>
      </w:r>
      <w:r w:rsidR="003A3C4D">
        <w:rPr>
          <w:bCs/>
          <w:color w:val="000000"/>
          <w:szCs w:val="24"/>
        </w:rPr>
        <w:t>:</w:t>
      </w:r>
      <w:r w:rsidRPr="002E636C">
        <w:rPr>
          <w:bCs/>
          <w:color w:val="000000"/>
          <w:szCs w:val="24"/>
        </w:rPr>
        <w:t xml:space="preserve"> </w:t>
      </w:r>
      <w:r w:rsidRPr="00120186">
        <w:rPr>
          <w:bCs/>
          <w:color w:val="000000"/>
          <w:szCs w:val="24"/>
        </w:rPr>
        <w:t>kan forekomme hos flere end 1 ud af 10 personer</w:t>
      </w:r>
    </w:p>
    <w:p w14:paraId="546C0C35" w14:textId="77777777" w:rsidR="009B39F7" w:rsidRPr="00120186" w:rsidRDefault="009B39F7" w:rsidP="0049206D">
      <w:pPr>
        <w:keepNext/>
        <w:numPr>
          <w:ilvl w:val="0"/>
          <w:numId w:val="9"/>
        </w:numPr>
        <w:ind w:left="567" w:hanging="567"/>
        <w:rPr>
          <w:color w:val="000000"/>
          <w:szCs w:val="24"/>
        </w:rPr>
      </w:pPr>
      <w:r w:rsidRPr="00120186">
        <w:rPr>
          <w:color w:val="000000"/>
          <w:szCs w:val="24"/>
        </w:rPr>
        <w:t>Unormale blodprøveresultater for leverfunktionen.</w:t>
      </w:r>
    </w:p>
    <w:p w14:paraId="501D430A" w14:textId="7F9E59BE" w:rsidR="009B39F7" w:rsidRPr="00120186" w:rsidRDefault="009B39F7" w:rsidP="0049206D">
      <w:pPr>
        <w:keepNext/>
        <w:numPr>
          <w:ilvl w:val="0"/>
          <w:numId w:val="9"/>
        </w:numPr>
        <w:ind w:left="567" w:hanging="567"/>
        <w:rPr>
          <w:color w:val="000000"/>
          <w:szCs w:val="24"/>
        </w:rPr>
      </w:pPr>
      <w:r w:rsidRPr="00120186">
        <w:rPr>
          <w:color w:val="000000"/>
          <w:szCs w:val="24"/>
        </w:rPr>
        <w:t xml:space="preserve">Synsforstyrrelser (lysglimt, sløret syn, lysfølsomhed, flydere eller dobbeltsyn), som ofte begynder </w:t>
      </w:r>
      <w:r w:rsidR="0077744E">
        <w:rPr>
          <w:szCs w:val="22"/>
        </w:rPr>
        <w:t>lige</w:t>
      </w:r>
      <w:r w:rsidR="0077744E" w:rsidRPr="00120186">
        <w:rPr>
          <w:szCs w:val="22"/>
        </w:rPr>
        <w:t xml:space="preserve"> </w:t>
      </w:r>
      <w:r w:rsidRPr="00120186">
        <w:rPr>
          <w:szCs w:val="22"/>
        </w:rPr>
        <w:t>efter behandling</w:t>
      </w:r>
      <w:r w:rsidR="0077744E">
        <w:rPr>
          <w:szCs w:val="22"/>
        </w:rPr>
        <w:t xml:space="preserve">en </w:t>
      </w:r>
      <w:r w:rsidRPr="00120186">
        <w:rPr>
          <w:szCs w:val="22"/>
        </w:rPr>
        <w:t xml:space="preserve"> med XALKORI</w:t>
      </w:r>
      <w:r w:rsidR="0077744E">
        <w:rPr>
          <w:szCs w:val="22"/>
        </w:rPr>
        <w:t xml:space="preserve"> er påbegyndt</w:t>
      </w:r>
      <w:r w:rsidRPr="00120186">
        <w:rPr>
          <w:color w:val="000000"/>
          <w:szCs w:val="24"/>
        </w:rPr>
        <w:t>).</w:t>
      </w:r>
    </w:p>
    <w:p w14:paraId="0DA1C528" w14:textId="77777777" w:rsidR="009B39F7" w:rsidRPr="00120186" w:rsidRDefault="009B39F7" w:rsidP="0049206D">
      <w:pPr>
        <w:numPr>
          <w:ilvl w:val="0"/>
          <w:numId w:val="9"/>
        </w:numPr>
        <w:ind w:left="567" w:hanging="567"/>
        <w:rPr>
          <w:color w:val="000000"/>
          <w:szCs w:val="22"/>
        </w:rPr>
      </w:pPr>
      <w:r w:rsidRPr="00120186">
        <w:rPr>
          <w:color w:val="000000"/>
          <w:szCs w:val="22"/>
        </w:rPr>
        <w:t>Smerter i maven.</w:t>
      </w:r>
    </w:p>
    <w:p w14:paraId="12153FF0" w14:textId="78E5CE99" w:rsidR="009B39F7" w:rsidRPr="00120186" w:rsidRDefault="009B39F7" w:rsidP="0049206D">
      <w:pPr>
        <w:keepNext/>
        <w:numPr>
          <w:ilvl w:val="0"/>
          <w:numId w:val="10"/>
        </w:numPr>
        <w:ind w:left="567" w:hanging="567"/>
        <w:rPr>
          <w:color w:val="000000"/>
        </w:rPr>
      </w:pPr>
      <w:r w:rsidRPr="00120186">
        <w:rPr>
          <w:color w:val="000000"/>
        </w:rPr>
        <w:t xml:space="preserve">Forhøjede </w:t>
      </w:r>
      <w:r w:rsidR="0077744E">
        <w:rPr>
          <w:color w:val="000000"/>
        </w:rPr>
        <w:t>indhold</w:t>
      </w:r>
      <w:r w:rsidR="0077744E" w:rsidRPr="00120186">
        <w:rPr>
          <w:color w:val="000000"/>
        </w:rPr>
        <w:t xml:space="preserve"> </w:t>
      </w:r>
      <w:r w:rsidRPr="00120186">
        <w:rPr>
          <w:color w:val="000000"/>
        </w:rPr>
        <w:t>af kreatinin i blodet (kan tyde på, at nyrerne ikke fungerer normalt).</w:t>
      </w:r>
    </w:p>
    <w:p w14:paraId="54429AB3" w14:textId="77777777" w:rsidR="009B39F7" w:rsidRPr="00120186" w:rsidRDefault="009B39F7" w:rsidP="0049206D">
      <w:pPr>
        <w:numPr>
          <w:ilvl w:val="0"/>
          <w:numId w:val="9"/>
        </w:numPr>
        <w:ind w:left="567" w:hanging="567"/>
        <w:rPr>
          <w:color w:val="000000"/>
          <w:szCs w:val="22"/>
        </w:rPr>
      </w:pPr>
      <w:r w:rsidRPr="00120186">
        <w:rPr>
          <w:color w:val="000000"/>
          <w:szCs w:val="22"/>
        </w:rPr>
        <w:t>Blodmangel (nedsat antal røde blodlegemer).</w:t>
      </w:r>
    </w:p>
    <w:p w14:paraId="1A35ADEE" w14:textId="77777777" w:rsidR="009B39F7" w:rsidRPr="00120186" w:rsidRDefault="009B39F7" w:rsidP="0049206D">
      <w:pPr>
        <w:numPr>
          <w:ilvl w:val="0"/>
          <w:numId w:val="9"/>
        </w:numPr>
        <w:ind w:left="567" w:hanging="567"/>
        <w:rPr>
          <w:color w:val="000000"/>
          <w:szCs w:val="24"/>
        </w:rPr>
      </w:pPr>
      <w:r w:rsidRPr="00120186">
        <w:rPr>
          <w:color w:val="000000"/>
          <w:szCs w:val="24"/>
        </w:rPr>
        <w:t>Nedsat antal blodplader i blodet (kan øge risikoen for blødning og blå mærker).</w:t>
      </w:r>
    </w:p>
    <w:p w14:paraId="185E4254" w14:textId="77777777" w:rsidR="009B39F7" w:rsidRPr="00120186" w:rsidRDefault="009B39F7" w:rsidP="0049206D">
      <w:pPr>
        <w:numPr>
          <w:ilvl w:val="0"/>
          <w:numId w:val="9"/>
        </w:numPr>
        <w:ind w:left="567" w:hanging="567"/>
        <w:rPr>
          <w:color w:val="000000"/>
          <w:szCs w:val="24"/>
        </w:rPr>
      </w:pPr>
      <w:r w:rsidRPr="00120186">
        <w:rPr>
          <w:color w:val="000000"/>
          <w:szCs w:val="24"/>
        </w:rPr>
        <w:t>Træthed.</w:t>
      </w:r>
    </w:p>
    <w:p w14:paraId="73235333" w14:textId="77777777" w:rsidR="009B39F7" w:rsidRPr="00120186" w:rsidRDefault="009B39F7" w:rsidP="0049206D">
      <w:pPr>
        <w:numPr>
          <w:ilvl w:val="0"/>
          <w:numId w:val="9"/>
        </w:numPr>
        <w:ind w:left="567" w:hanging="567"/>
        <w:rPr>
          <w:color w:val="000000"/>
          <w:szCs w:val="24"/>
        </w:rPr>
      </w:pPr>
      <w:r w:rsidRPr="00120186">
        <w:rPr>
          <w:color w:val="000000"/>
          <w:szCs w:val="24"/>
        </w:rPr>
        <w:t>Nedsat appetit.</w:t>
      </w:r>
    </w:p>
    <w:p w14:paraId="2D3BBEB2" w14:textId="77777777" w:rsidR="009B39F7" w:rsidRPr="00120186" w:rsidRDefault="009B39F7" w:rsidP="0049206D">
      <w:pPr>
        <w:keepNext/>
        <w:numPr>
          <w:ilvl w:val="0"/>
          <w:numId w:val="9"/>
        </w:numPr>
        <w:ind w:left="567" w:hanging="567"/>
        <w:rPr>
          <w:color w:val="000000"/>
          <w:szCs w:val="24"/>
        </w:rPr>
      </w:pPr>
      <w:r w:rsidRPr="00120186">
        <w:rPr>
          <w:color w:val="000000"/>
          <w:szCs w:val="24"/>
        </w:rPr>
        <w:t>Forstoppelse.</w:t>
      </w:r>
    </w:p>
    <w:p w14:paraId="680F6D2E" w14:textId="77777777" w:rsidR="009B39F7" w:rsidRPr="00120186" w:rsidRDefault="009B39F7" w:rsidP="0049206D">
      <w:pPr>
        <w:numPr>
          <w:ilvl w:val="0"/>
          <w:numId w:val="9"/>
        </w:numPr>
        <w:ind w:left="567" w:hanging="567"/>
        <w:rPr>
          <w:color w:val="000000"/>
          <w:szCs w:val="22"/>
        </w:rPr>
      </w:pPr>
      <w:r w:rsidRPr="00120186">
        <w:rPr>
          <w:color w:val="000000"/>
          <w:szCs w:val="22"/>
        </w:rPr>
        <w:t>Hævede fødder, ankler eller hænder på grund af væskeophobning (ødemer).</w:t>
      </w:r>
    </w:p>
    <w:p w14:paraId="32DC7898" w14:textId="77777777" w:rsidR="009B39F7" w:rsidRPr="00120186" w:rsidRDefault="009B39F7" w:rsidP="0049206D">
      <w:pPr>
        <w:keepNext/>
        <w:numPr>
          <w:ilvl w:val="0"/>
          <w:numId w:val="10"/>
        </w:numPr>
        <w:ind w:left="567" w:hanging="567"/>
        <w:rPr>
          <w:color w:val="000000"/>
        </w:rPr>
      </w:pPr>
      <w:r w:rsidRPr="00120186">
        <w:rPr>
          <w:color w:val="000000"/>
        </w:rPr>
        <w:t>Forhøjet indhold af enzymet alkalisk fosfatase i blodet (det kan tyde på et dårligt fungerende eller beskadiget organ, såsom lever, bugspytkirtel, knogle, skjoldbruskkirtel eller galdeblære).</w:t>
      </w:r>
    </w:p>
    <w:p w14:paraId="4F0B34DC" w14:textId="77777777" w:rsidR="009B39F7" w:rsidRPr="00120186" w:rsidRDefault="009B39F7" w:rsidP="0049206D">
      <w:pPr>
        <w:numPr>
          <w:ilvl w:val="0"/>
          <w:numId w:val="9"/>
        </w:numPr>
        <w:ind w:left="567" w:hanging="567"/>
        <w:rPr>
          <w:color w:val="000000"/>
          <w:szCs w:val="22"/>
        </w:rPr>
      </w:pPr>
      <w:r w:rsidRPr="00120186">
        <w:rPr>
          <w:color w:val="000000"/>
          <w:szCs w:val="22"/>
        </w:rPr>
        <w:t>Prikkende, snurrende fornemmelser eller følelsesløshed i led, hænder og fødder (neuropati).</w:t>
      </w:r>
    </w:p>
    <w:p w14:paraId="7BF7CD5C" w14:textId="77777777" w:rsidR="009B39F7" w:rsidRPr="00120186" w:rsidRDefault="009B39F7" w:rsidP="0049206D">
      <w:pPr>
        <w:numPr>
          <w:ilvl w:val="0"/>
          <w:numId w:val="9"/>
        </w:numPr>
        <w:ind w:left="567" w:hanging="567"/>
        <w:rPr>
          <w:color w:val="000000"/>
          <w:szCs w:val="24"/>
        </w:rPr>
      </w:pPr>
      <w:r w:rsidRPr="00120186">
        <w:rPr>
          <w:color w:val="000000"/>
          <w:szCs w:val="24"/>
        </w:rPr>
        <w:t>Svimmelhed.</w:t>
      </w:r>
    </w:p>
    <w:p w14:paraId="6C8E42C6" w14:textId="77777777" w:rsidR="009B39F7" w:rsidRPr="00120186" w:rsidRDefault="009B39F7" w:rsidP="0049206D">
      <w:pPr>
        <w:keepNext/>
        <w:numPr>
          <w:ilvl w:val="0"/>
          <w:numId w:val="10"/>
        </w:numPr>
        <w:ind w:left="567" w:hanging="567"/>
        <w:rPr>
          <w:color w:val="000000"/>
        </w:rPr>
      </w:pPr>
      <w:r w:rsidRPr="00120186">
        <w:rPr>
          <w:color w:val="000000"/>
        </w:rPr>
        <w:t>Fordøjelsesproblemer.</w:t>
      </w:r>
    </w:p>
    <w:p w14:paraId="28A4859D" w14:textId="77777777" w:rsidR="009B39F7" w:rsidRPr="00120186" w:rsidRDefault="009B39F7" w:rsidP="0049206D">
      <w:pPr>
        <w:numPr>
          <w:ilvl w:val="0"/>
          <w:numId w:val="9"/>
        </w:numPr>
        <w:ind w:left="567" w:hanging="567"/>
        <w:rPr>
          <w:color w:val="000000"/>
          <w:szCs w:val="22"/>
        </w:rPr>
      </w:pPr>
      <w:r w:rsidRPr="00120186">
        <w:rPr>
          <w:color w:val="000000"/>
          <w:szCs w:val="22"/>
        </w:rPr>
        <w:t>Smagsforstyrrelser.</w:t>
      </w:r>
    </w:p>
    <w:p w14:paraId="4AA6B03A" w14:textId="77777777" w:rsidR="009B39F7" w:rsidRPr="00120186" w:rsidRDefault="009B39F7" w:rsidP="0049206D">
      <w:pPr>
        <w:numPr>
          <w:ilvl w:val="0"/>
          <w:numId w:val="10"/>
        </w:numPr>
        <w:ind w:left="567" w:hanging="567"/>
        <w:rPr>
          <w:color w:val="000000"/>
        </w:rPr>
      </w:pPr>
      <w:r w:rsidRPr="00120186">
        <w:rPr>
          <w:color w:val="000000"/>
        </w:rPr>
        <w:t>For lidt fosfor i blodet, hvilket kan gøre dig forvirret eller give muskelsvaghed (hypofosfatæmi).</w:t>
      </w:r>
    </w:p>
    <w:p w14:paraId="77C372E4" w14:textId="77777777" w:rsidR="009B39F7" w:rsidRPr="00120186" w:rsidRDefault="009B39F7" w:rsidP="0049206D">
      <w:pPr>
        <w:rPr>
          <w:color w:val="000000"/>
          <w:szCs w:val="24"/>
        </w:rPr>
      </w:pPr>
    </w:p>
    <w:p w14:paraId="201B7C28" w14:textId="122A5BF2" w:rsidR="009B39F7" w:rsidRPr="00120186" w:rsidRDefault="009B39F7" w:rsidP="0049206D">
      <w:pPr>
        <w:keepNext/>
        <w:rPr>
          <w:color w:val="000000"/>
        </w:rPr>
      </w:pPr>
      <w:r w:rsidRPr="002E636C">
        <w:rPr>
          <w:iCs/>
          <w:color w:val="000000"/>
        </w:rPr>
        <w:t>Almindelige bivirkninger</w:t>
      </w:r>
      <w:r w:rsidR="003A3C4D">
        <w:rPr>
          <w:color w:val="000000"/>
        </w:rPr>
        <w:t>:</w:t>
      </w:r>
      <w:r w:rsidRPr="003A3C4D">
        <w:rPr>
          <w:color w:val="000000"/>
        </w:rPr>
        <w:t xml:space="preserve"> </w:t>
      </w:r>
      <w:r w:rsidRPr="00120186">
        <w:rPr>
          <w:color w:val="000000"/>
        </w:rPr>
        <w:t xml:space="preserve">kan forekomme hos </w:t>
      </w:r>
      <w:r w:rsidR="00474A41">
        <w:rPr>
          <w:color w:val="000000"/>
        </w:rPr>
        <w:t xml:space="preserve">op til </w:t>
      </w:r>
      <w:r w:rsidRPr="00120186">
        <w:rPr>
          <w:color w:val="000000"/>
        </w:rPr>
        <w:t>1 ud af 10 personer</w:t>
      </w:r>
    </w:p>
    <w:p w14:paraId="5976D097" w14:textId="77777777" w:rsidR="009B39F7" w:rsidRPr="00120186" w:rsidRDefault="009B39F7" w:rsidP="0049206D">
      <w:pPr>
        <w:numPr>
          <w:ilvl w:val="0"/>
          <w:numId w:val="9"/>
        </w:numPr>
        <w:ind w:left="567" w:hanging="567"/>
        <w:rPr>
          <w:color w:val="000000"/>
          <w:szCs w:val="24"/>
        </w:rPr>
      </w:pPr>
      <w:r w:rsidRPr="00120186">
        <w:rPr>
          <w:color w:val="000000"/>
          <w:szCs w:val="24"/>
        </w:rPr>
        <w:t>Hududslæt.</w:t>
      </w:r>
    </w:p>
    <w:p w14:paraId="3E2D0453" w14:textId="77777777" w:rsidR="009B39F7" w:rsidRPr="00120186" w:rsidRDefault="009B39F7" w:rsidP="0049206D">
      <w:pPr>
        <w:numPr>
          <w:ilvl w:val="0"/>
          <w:numId w:val="10"/>
        </w:numPr>
        <w:ind w:left="567" w:hanging="567"/>
        <w:rPr>
          <w:color w:val="000000"/>
        </w:rPr>
      </w:pPr>
      <w:r w:rsidRPr="00120186">
        <w:rPr>
          <w:color w:val="000000"/>
        </w:rPr>
        <w:t>Betændelse i spiserøret.</w:t>
      </w:r>
    </w:p>
    <w:p w14:paraId="600BCB54" w14:textId="77777777" w:rsidR="009B39F7" w:rsidRPr="00120186" w:rsidRDefault="009B39F7" w:rsidP="0049206D">
      <w:pPr>
        <w:rPr>
          <w:color w:val="000000"/>
        </w:rPr>
      </w:pPr>
    </w:p>
    <w:p w14:paraId="3F8433ED" w14:textId="77777777" w:rsidR="009B39F7" w:rsidRPr="00120186" w:rsidRDefault="009B39F7" w:rsidP="0049206D">
      <w:pPr>
        <w:keepNext/>
        <w:keepLines/>
        <w:numPr>
          <w:ilvl w:val="12"/>
          <w:numId w:val="0"/>
        </w:numPr>
        <w:outlineLvl w:val="0"/>
        <w:rPr>
          <w:b/>
          <w:color w:val="000000"/>
          <w:szCs w:val="22"/>
        </w:rPr>
      </w:pPr>
      <w:r w:rsidRPr="00120186">
        <w:rPr>
          <w:b/>
          <w:color w:val="000000"/>
          <w:szCs w:val="22"/>
        </w:rPr>
        <w:t>Indberetning af bivirkninger</w:t>
      </w:r>
    </w:p>
    <w:p w14:paraId="4DC8DFD7" w14:textId="77777777" w:rsidR="009B39F7" w:rsidRPr="00120186" w:rsidRDefault="009B39F7" w:rsidP="0049206D">
      <w:pPr>
        <w:keepNext/>
        <w:keepLines/>
        <w:numPr>
          <w:ilvl w:val="12"/>
          <w:numId w:val="0"/>
        </w:numPr>
        <w:outlineLvl w:val="0"/>
        <w:rPr>
          <w:b/>
          <w:color w:val="000000"/>
          <w:szCs w:val="22"/>
        </w:rPr>
      </w:pPr>
    </w:p>
    <w:p w14:paraId="2E4025A8" w14:textId="30213A6E" w:rsidR="009B39F7" w:rsidRPr="00120186" w:rsidRDefault="009B39F7" w:rsidP="0049206D">
      <w:pPr>
        <w:keepNext/>
        <w:keepLines/>
        <w:suppressAutoHyphens/>
        <w:rPr>
          <w:color w:val="000000"/>
          <w:szCs w:val="22"/>
        </w:rPr>
      </w:pPr>
      <w:r w:rsidRPr="00120186">
        <w:rPr>
          <w:color w:val="000000"/>
          <w:szCs w:val="22"/>
        </w:rPr>
        <w:t>Hvis du oplever bivirkninger, bør du tale med læge</w:t>
      </w:r>
      <w:r w:rsidR="00474A41">
        <w:rPr>
          <w:color w:val="000000"/>
          <w:szCs w:val="22"/>
        </w:rPr>
        <w:t>n</w:t>
      </w:r>
      <w:r w:rsidRPr="00120186">
        <w:rPr>
          <w:color w:val="000000"/>
          <w:szCs w:val="22"/>
        </w:rPr>
        <w:t xml:space="preserve">, apotekspersonalet eller sygeplejersken. Dette gælder også mulige bivirkninger, som ikke er medtaget i denne indlægsseddel. Du eller dine pårørende kan også indberette bivirkninger direkte til Lægemiddelstyrelsen via </w:t>
      </w:r>
      <w:r w:rsidRPr="008F04AB">
        <w:rPr>
          <w:color w:val="000000"/>
          <w:szCs w:val="22"/>
          <w:highlight w:val="lightGray"/>
        </w:rPr>
        <w:t xml:space="preserve">det nationale rapporteringssystem anført i </w:t>
      </w:r>
      <w:r w:rsidR="008F04AB" w:rsidRPr="008F04AB">
        <w:rPr>
          <w:color w:val="000000" w:themeColor="text1"/>
          <w:highlight w:val="lightGray"/>
        </w:rPr>
        <w:fldChar w:fldCharType="begin"/>
      </w:r>
      <w:r w:rsidR="008F04AB" w:rsidRPr="008F04AB">
        <w:rPr>
          <w:color w:val="000000" w:themeColor="text1"/>
          <w:highlight w:val="lightGray"/>
        </w:rPr>
        <w:instrText>HYPERLINK "https://www.ema.europa.eu/documents/template-form/qrd-appendix-v-adverse-drug-reaction-reporting-details_en.docx"</w:instrText>
      </w:r>
      <w:r w:rsidR="008F04AB" w:rsidRPr="008F04AB">
        <w:rPr>
          <w:color w:val="000000" w:themeColor="text1"/>
          <w:highlight w:val="lightGray"/>
        </w:rPr>
      </w:r>
      <w:r w:rsidR="008F04AB" w:rsidRPr="008F04AB">
        <w:rPr>
          <w:color w:val="000000" w:themeColor="text1"/>
          <w:highlight w:val="lightGray"/>
        </w:rPr>
        <w:fldChar w:fldCharType="separate"/>
      </w:r>
      <w:r w:rsidR="00474A41" w:rsidRPr="008F04AB">
        <w:rPr>
          <w:rStyle w:val="Hyperlink"/>
          <w:highlight w:val="lightGray"/>
        </w:rPr>
        <w:t>Appendiks V</w:t>
      </w:r>
      <w:r w:rsidR="008F04AB" w:rsidRPr="008F04AB">
        <w:rPr>
          <w:color w:val="000000" w:themeColor="text1"/>
          <w:highlight w:val="lightGray"/>
        </w:rPr>
        <w:fldChar w:fldCharType="end"/>
      </w:r>
      <w:r w:rsidRPr="00B25017">
        <w:rPr>
          <w:color w:val="000000" w:themeColor="text1"/>
        </w:rPr>
        <w:t>.</w:t>
      </w:r>
      <w:r w:rsidRPr="00120186">
        <w:rPr>
          <w:color w:val="000000"/>
          <w:szCs w:val="22"/>
        </w:rPr>
        <w:t xml:space="preserve"> Ved at indrapportere bivirkninger kan du hjælpe med at fremskaffe mere information om sikkerheden af dette lægemiddel.</w:t>
      </w:r>
    </w:p>
    <w:p w14:paraId="6DF15CBE" w14:textId="77777777" w:rsidR="009B39F7" w:rsidRPr="00120186" w:rsidRDefault="009B39F7" w:rsidP="0049206D">
      <w:pPr>
        <w:tabs>
          <w:tab w:val="left" w:pos="3520"/>
        </w:tabs>
        <w:rPr>
          <w:color w:val="000000"/>
          <w:szCs w:val="24"/>
        </w:rPr>
      </w:pPr>
    </w:p>
    <w:p w14:paraId="5F7FE67F" w14:textId="77777777" w:rsidR="009B39F7" w:rsidRPr="00120186" w:rsidRDefault="009B39F7" w:rsidP="0049206D">
      <w:pPr>
        <w:rPr>
          <w:color w:val="000000"/>
          <w:szCs w:val="24"/>
        </w:rPr>
      </w:pPr>
    </w:p>
    <w:p w14:paraId="48BA918B" w14:textId="77777777" w:rsidR="009B39F7" w:rsidRPr="00120186" w:rsidRDefault="009B39F7" w:rsidP="0049206D">
      <w:pPr>
        <w:suppressAutoHyphens/>
        <w:ind w:left="567" w:hanging="567"/>
        <w:rPr>
          <w:color w:val="000000"/>
          <w:szCs w:val="24"/>
        </w:rPr>
      </w:pPr>
      <w:r w:rsidRPr="00120186">
        <w:rPr>
          <w:b/>
          <w:color w:val="000000"/>
          <w:szCs w:val="24"/>
        </w:rPr>
        <w:t>5.</w:t>
      </w:r>
      <w:r w:rsidRPr="00120186">
        <w:rPr>
          <w:b/>
          <w:color w:val="000000"/>
          <w:szCs w:val="24"/>
        </w:rPr>
        <w:tab/>
        <w:t>Opbevaring</w:t>
      </w:r>
    </w:p>
    <w:p w14:paraId="386E618E" w14:textId="77777777" w:rsidR="009B39F7" w:rsidRPr="00120186" w:rsidRDefault="009B39F7" w:rsidP="0049206D">
      <w:pPr>
        <w:rPr>
          <w:i/>
          <w:color w:val="000000"/>
          <w:szCs w:val="24"/>
        </w:rPr>
      </w:pPr>
    </w:p>
    <w:p w14:paraId="7DA1592D" w14:textId="77777777" w:rsidR="009B39F7" w:rsidRPr="00120186" w:rsidRDefault="009B39F7" w:rsidP="0049206D">
      <w:pPr>
        <w:numPr>
          <w:ilvl w:val="0"/>
          <w:numId w:val="19"/>
        </w:numPr>
        <w:ind w:left="567" w:hanging="567"/>
        <w:rPr>
          <w:color w:val="000000"/>
          <w:szCs w:val="24"/>
        </w:rPr>
      </w:pPr>
      <w:r w:rsidRPr="00120186">
        <w:rPr>
          <w:color w:val="000000"/>
          <w:szCs w:val="24"/>
        </w:rPr>
        <w:t>Opbevar lægemidlet utilgængeligt for børn.</w:t>
      </w:r>
    </w:p>
    <w:p w14:paraId="31E71653" w14:textId="77777777" w:rsidR="009B39F7" w:rsidRPr="00120186" w:rsidRDefault="009B39F7" w:rsidP="0049206D">
      <w:pPr>
        <w:numPr>
          <w:ilvl w:val="0"/>
          <w:numId w:val="19"/>
        </w:numPr>
        <w:ind w:left="567" w:hanging="567"/>
        <w:rPr>
          <w:color w:val="000000"/>
          <w:szCs w:val="24"/>
        </w:rPr>
      </w:pPr>
      <w:r w:rsidRPr="00120186">
        <w:rPr>
          <w:color w:val="000000"/>
          <w:szCs w:val="24"/>
        </w:rPr>
        <w:t>Brug ikke lægemidlet efter den udløbsdato, der står på blisterkortet og æsken efter EXP. Udløbsdatoen er den sidste dag i den nævnte måned.</w:t>
      </w:r>
    </w:p>
    <w:p w14:paraId="0950351D" w14:textId="7C00C3EB" w:rsidR="009B39F7" w:rsidRPr="00120186" w:rsidRDefault="00474A41" w:rsidP="0049206D">
      <w:pPr>
        <w:numPr>
          <w:ilvl w:val="0"/>
          <w:numId w:val="19"/>
        </w:numPr>
        <w:ind w:left="567" w:hanging="567"/>
        <w:rPr>
          <w:color w:val="000000"/>
          <w:szCs w:val="24"/>
        </w:rPr>
      </w:pPr>
      <w:r>
        <w:rPr>
          <w:color w:val="000000"/>
          <w:szCs w:val="24"/>
        </w:rPr>
        <w:t>Dette l</w:t>
      </w:r>
      <w:r w:rsidR="009B39F7" w:rsidRPr="00120186">
        <w:rPr>
          <w:color w:val="000000"/>
          <w:szCs w:val="24"/>
        </w:rPr>
        <w:t>ægemid</w:t>
      </w:r>
      <w:r>
        <w:rPr>
          <w:color w:val="000000"/>
          <w:szCs w:val="24"/>
        </w:rPr>
        <w:t>del</w:t>
      </w:r>
      <w:r w:rsidR="009B39F7" w:rsidRPr="00120186">
        <w:rPr>
          <w:color w:val="000000"/>
          <w:szCs w:val="24"/>
        </w:rPr>
        <w:t xml:space="preserve"> kræver ingen særlige forholdsregler vedrørende opbevaringen.</w:t>
      </w:r>
    </w:p>
    <w:p w14:paraId="65124D89" w14:textId="44690B94" w:rsidR="009B39F7" w:rsidRPr="00120186" w:rsidRDefault="009B39F7" w:rsidP="0049206D">
      <w:pPr>
        <w:numPr>
          <w:ilvl w:val="0"/>
          <w:numId w:val="19"/>
        </w:numPr>
        <w:ind w:left="567" w:hanging="567"/>
        <w:rPr>
          <w:color w:val="000000"/>
          <w:szCs w:val="24"/>
        </w:rPr>
      </w:pPr>
      <w:r w:rsidRPr="00120186">
        <w:rPr>
          <w:color w:val="000000"/>
          <w:szCs w:val="24"/>
        </w:rPr>
        <w:t xml:space="preserve">Brug ikke lægemidlet, hvis indhold og/eller pakning er skadet eller </w:t>
      </w:r>
      <w:r w:rsidR="00474A41">
        <w:rPr>
          <w:color w:val="000000"/>
          <w:szCs w:val="24"/>
        </w:rPr>
        <w:t>viser tegn på at have</w:t>
      </w:r>
      <w:r w:rsidR="00474A41" w:rsidRPr="00120186">
        <w:rPr>
          <w:color w:val="000000"/>
          <w:szCs w:val="24"/>
        </w:rPr>
        <w:t xml:space="preserve"> </w:t>
      </w:r>
      <w:r w:rsidRPr="00120186">
        <w:rPr>
          <w:color w:val="000000"/>
          <w:szCs w:val="24"/>
        </w:rPr>
        <w:t>været åbnet.</w:t>
      </w:r>
    </w:p>
    <w:p w14:paraId="0A355CDC" w14:textId="77777777" w:rsidR="009B39F7" w:rsidRPr="00120186" w:rsidRDefault="009B39F7" w:rsidP="0049206D">
      <w:pPr>
        <w:rPr>
          <w:color w:val="000000"/>
          <w:szCs w:val="24"/>
        </w:rPr>
      </w:pPr>
    </w:p>
    <w:p w14:paraId="3C382077" w14:textId="1FC2D98A" w:rsidR="009B39F7" w:rsidRPr="00120186" w:rsidRDefault="009B39F7" w:rsidP="0049206D">
      <w:pPr>
        <w:suppressAutoHyphens/>
        <w:rPr>
          <w:color w:val="000000"/>
          <w:szCs w:val="24"/>
        </w:rPr>
      </w:pPr>
      <w:r w:rsidRPr="00120186">
        <w:rPr>
          <w:color w:val="000000"/>
          <w:szCs w:val="24"/>
        </w:rPr>
        <w:t xml:space="preserve">Spørg apotekspersonalet, hvordan du skal bortskaffe </w:t>
      </w:r>
      <w:r w:rsidR="00474A41">
        <w:rPr>
          <w:color w:val="000000"/>
          <w:szCs w:val="24"/>
        </w:rPr>
        <w:t>lægemiddel</w:t>
      </w:r>
      <w:r w:rsidR="00474A41" w:rsidRPr="00120186">
        <w:rPr>
          <w:color w:val="000000"/>
          <w:szCs w:val="24"/>
        </w:rPr>
        <w:t>rester</w:t>
      </w:r>
      <w:r w:rsidRPr="00120186">
        <w:rPr>
          <w:color w:val="000000"/>
          <w:szCs w:val="24"/>
        </w:rPr>
        <w:t xml:space="preserve">. Af hensyn til miljøet må du ikke smide </w:t>
      </w:r>
      <w:r w:rsidR="00474A41">
        <w:rPr>
          <w:color w:val="000000"/>
          <w:szCs w:val="24"/>
        </w:rPr>
        <w:t>lægemiddel</w:t>
      </w:r>
      <w:r w:rsidR="00474A41" w:rsidRPr="00120186">
        <w:rPr>
          <w:color w:val="000000"/>
          <w:szCs w:val="24"/>
        </w:rPr>
        <w:t xml:space="preserve">rester </w:t>
      </w:r>
      <w:r w:rsidRPr="00120186">
        <w:rPr>
          <w:color w:val="000000"/>
          <w:szCs w:val="24"/>
        </w:rPr>
        <w:t>i afløbet, toilettet eller skraldespanden.</w:t>
      </w:r>
    </w:p>
    <w:p w14:paraId="50424614" w14:textId="77777777" w:rsidR="009B39F7" w:rsidRPr="00120186" w:rsidRDefault="009B39F7" w:rsidP="0049206D">
      <w:pPr>
        <w:suppressAutoHyphens/>
        <w:ind w:left="567" w:hanging="567"/>
        <w:rPr>
          <w:color w:val="000000"/>
          <w:szCs w:val="24"/>
        </w:rPr>
      </w:pPr>
    </w:p>
    <w:p w14:paraId="198746BC" w14:textId="77777777" w:rsidR="009B39F7" w:rsidRPr="00120186" w:rsidRDefault="009B39F7" w:rsidP="0049206D">
      <w:pPr>
        <w:suppressAutoHyphens/>
        <w:ind w:left="567" w:hanging="567"/>
        <w:rPr>
          <w:b/>
          <w:color w:val="000000"/>
          <w:szCs w:val="24"/>
        </w:rPr>
      </w:pPr>
    </w:p>
    <w:p w14:paraId="75B14920" w14:textId="77777777" w:rsidR="009B39F7" w:rsidRPr="00120186" w:rsidRDefault="009B39F7" w:rsidP="0049206D">
      <w:pPr>
        <w:keepNext/>
        <w:suppressAutoHyphens/>
        <w:ind w:left="567" w:hanging="567"/>
        <w:rPr>
          <w:color w:val="000000"/>
          <w:szCs w:val="24"/>
        </w:rPr>
      </w:pPr>
      <w:r w:rsidRPr="00120186">
        <w:rPr>
          <w:b/>
          <w:color w:val="000000"/>
          <w:szCs w:val="24"/>
        </w:rPr>
        <w:lastRenderedPageBreak/>
        <w:t>6.</w:t>
      </w:r>
      <w:r w:rsidRPr="00120186">
        <w:rPr>
          <w:b/>
          <w:color w:val="000000"/>
          <w:szCs w:val="24"/>
        </w:rPr>
        <w:tab/>
        <w:t>Pakningsstørrelser og yderligere oplysninger</w:t>
      </w:r>
    </w:p>
    <w:p w14:paraId="2D4F3E9F" w14:textId="77777777" w:rsidR="009B39F7" w:rsidRPr="00120186" w:rsidRDefault="009B39F7" w:rsidP="0049206D">
      <w:pPr>
        <w:keepNext/>
        <w:numPr>
          <w:ilvl w:val="12"/>
          <w:numId w:val="0"/>
        </w:numPr>
        <w:ind w:right="-2"/>
        <w:rPr>
          <w:color w:val="000000"/>
          <w:szCs w:val="24"/>
        </w:rPr>
      </w:pPr>
    </w:p>
    <w:p w14:paraId="5422261D" w14:textId="77777777" w:rsidR="009B39F7" w:rsidRPr="00120186" w:rsidRDefault="009B39F7" w:rsidP="0049206D">
      <w:pPr>
        <w:keepNext/>
        <w:numPr>
          <w:ilvl w:val="12"/>
          <w:numId w:val="0"/>
        </w:numPr>
        <w:ind w:right="-2"/>
        <w:rPr>
          <w:b/>
          <w:color w:val="000000"/>
          <w:szCs w:val="24"/>
        </w:rPr>
      </w:pPr>
      <w:r w:rsidRPr="00120186">
        <w:rPr>
          <w:b/>
          <w:color w:val="000000"/>
          <w:szCs w:val="24"/>
        </w:rPr>
        <w:t>XALKORI indeholder:</w:t>
      </w:r>
    </w:p>
    <w:p w14:paraId="3D1D03E5" w14:textId="77777777" w:rsidR="009B39F7" w:rsidRPr="00120186" w:rsidRDefault="009B39F7" w:rsidP="0049206D">
      <w:pPr>
        <w:keepNext/>
        <w:suppressAutoHyphens/>
        <w:rPr>
          <w:color w:val="000000"/>
          <w:szCs w:val="24"/>
        </w:rPr>
      </w:pPr>
    </w:p>
    <w:p w14:paraId="1D2B4E79" w14:textId="77777777" w:rsidR="009B39F7" w:rsidRPr="00120186" w:rsidRDefault="009B39F7" w:rsidP="0049206D">
      <w:pPr>
        <w:keepNext/>
        <w:suppressAutoHyphens/>
        <w:ind w:left="567" w:hanging="567"/>
        <w:rPr>
          <w:color w:val="000000"/>
          <w:szCs w:val="24"/>
        </w:rPr>
      </w:pPr>
      <w:r w:rsidRPr="00120186">
        <w:rPr>
          <w:color w:val="000000"/>
          <w:szCs w:val="24"/>
        </w:rPr>
        <w:t>-</w:t>
      </w:r>
      <w:r w:rsidRPr="00120186">
        <w:rPr>
          <w:color w:val="000000"/>
          <w:szCs w:val="24"/>
        </w:rPr>
        <w:tab/>
        <w:t>Aktivt stof: crizotinib. XALKORI kapsler kan fås i forskellige styrker.</w:t>
      </w:r>
    </w:p>
    <w:p w14:paraId="216E291D" w14:textId="77777777" w:rsidR="009B39F7" w:rsidRPr="00120186" w:rsidRDefault="009B39F7" w:rsidP="0049206D">
      <w:pPr>
        <w:keepNext/>
        <w:suppressAutoHyphens/>
        <w:ind w:left="567" w:hanging="567"/>
        <w:rPr>
          <w:color w:val="000000"/>
          <w:szCs w:val="24"/>
        </w:rPr>
      </w:pPr>
      <w:r w:rsidRPr="00120186">
        <w:rPr>
          <w:color w:val="000000"/>
          <w:szCs w:val="24"/>
        </w:rPr>
        <w:tab/>
        <w:t>XALKORI 200 mg hårde kapsler: Hver kapsel indeholder 200 mg crizotinib.</w:t>
      </w:r>
    </w:p>
    <w:p w14:paraId="1A2BF702" w14:textId="77777777" w:rsidR="009B39F7" w:rsidRPr="00120186" w:rsidRDefault="009B39F7" w:rsidP="0049206D">
      <w:pPr>
        <w:suppressAutoHyphens/>
        <w:ind w:left="567" w:hanging="567"/>
        <w:rPr>
          <w:color w:val="000000"/>
          <w:szCs w:val="24"/>
        </w:rPr>
      </w:pPr>
      <w:r w:rsidRPr="00120186">
        <w:rPr>
          <w:color w:val="000000"/>
          <w:szCs w:val="24"/>
        </w:rPr>
        <w:tab/>
        <w:t>XALKORI 250 mg hårde kapsler: Hver kapsel indeholder 250 mg crizotinib.</w:t>
      </w:r>
    </w:p>
    <w:p w14:paraId="23AFC76B" w14:textId="77777777" w:rsidR="009B39F7" w:rsidRPr="00120186" w:rsidRDefault="009B39F7" w:rsidP="0049206D">
      <w:pPr>
        <w:suppressAutoHyphens/>
        <w:ind w:left="567" w:hanging="567"/>
        <w:rPr>
          <w:color w:val="000000"/>
          <w:szCs w:val="24"/>
        </w:rPr>
      </w:pPr>
    </w:p>
    <w:p w14:paraId="2982167C" w14:textId="77777777" w:rsidR="009B39F7" w:rsidRPr="00120186" w:rsidRDefault="009B39F7" w:rsidP="0049206D">
      <w:pPr>
        <w:suppressAutoHyphens/>
        <w:ind w:left="567" w:hanging="567"/>
        <w:rPr>
          <w:color w:val="000000"/>
          <w:szCs w:val="24"/>
        </w:rPr>
      </w:pPr>
      <w:r w:rsidRPr="00120186">
        <w:rPr>
          <w:color w:val="000000"/>
          <w:szCs w:val="24"/>
        </w:rPr>
        <w:t>-</w:t>
      </w:r>
      <w:r w:rsidRPr="00120186">
        <w:rPr>
          <w:color w:val="000000"/>
          <w:szCs w:val="24"/>
        </w:rPr>
        <w:tab/>
        <w:t>Øvrige indholdsstoffer (se også afsnit 2 ”XALKORI indeholder natrium”):</w:t>
      </w:r>
    </w:p>
    <w:p w14:paraId="7EA558E0" w14:textId="77777777" w:rsidR="009B39F7" w:rsidRPr="00120186" w:rsidRDefault="009B39F7" w:rsidP="0049206D">
      <w:pPr>
        <w:ind w:left="567"/>
        <w:rPr>
          <w:color w:val="000000"/>
          <w:kern w:val="32"/>
          <w:szCs w:val="24"/>
        </w:rPr>
      </w:pPr>
      <w:r w:rsidRPr="00120186">
        <w:rPr>
          <w:i/>
          <w:color w:val="000000"/>
          <w:kern w:val="32"/>
          <w:szCs w:val="24"/>
        </w:rPr>
        <w:t>Kapselindhold:</w:t>
      </w:r>
      <w:r w:rsidRPr="00120186">
        <w:rPr>
          <w:color w:val="000000"/>
          <w:kern w:val="32"/>
          <w:szCs w:val="24"/>
        </w:rPr>
        <w:t xml:space="preserve"> kolloid vandfri silica, mikrokrystallinsk cellulose, vandfrit calciumhydrogenphosphat, natriumstivelsesglycolat (type A), magnesiumstearat.</w:t>
      </w:r>
    </w:p>
    <w:p w14:paraId="284F94AB" w14:textId="77777777" w:rsidR="009B39F7" w:rsidRPr="00120186" w:rsidRDefault="009B39F7" w:rsidP="0049206D">
      <w:pPr>
        <w:ind w:firstLine="567"/>
        <w:rPr>
          <w:color w:val="000000"/>
          <w:kern w:val="32"/>
          <w:szCs w:val="24"/>
        </w:rPr>
      </w:pPr>
      <w:bookmarkStart w:id="29" w:name="_Hlk524442600"/>
      <w:r w:rsidRPr="00120186">
        <w:rPr>
          <w:i/>
          <w:color w:val="000000"/>
          <w:kern w:val="32"/>
          <w:szCs w:val="24"/>
        </w:rPr>
        <w:t>Kapselskal indeholder</w:t>
      </w:r>
      <w:bookmarkEnd w:id="29"/>
      <w:r w:rsidRPr="00120186">
        <w:rPr>
          <w:i/>
          <w:color w:val="000000"/>
          <w:kern w:val="32"/>
          <w:szCs w:val="24"/>
        </w:rPr>
        <w:t>:</w:t>
      </w:r>
      <w:r w:rsidRPr="00120186">
        <w:rPr>
          <w:color w:val="000000"/>
          <w:kern w:val="32"/>
          <w:szCs w:val="24"/>
        </w:rPr>
        <w:t xml:space="preserve"> gelatine, titaniumdioxid (E171) og rød jernoxid (E172).</w:t>
      </w:r>
    </w:p>
    <w:p w14:paraId="10073160" w14:textId="77777777" w:rsidR="009B39F7" w:rsidRPr="00120186" w:rsidRDefault="009B39F7" w:rsidP="0049206D">
      <w:pPr>
        <w:ind w:firstLine="567"/>
        <w:rPr>
          <w:i/>
          <w:color w:val="000000"/>
          <w:kern w:val="32"/>
          <w:szCs w:val="24"/>
        </w:rPr>
      </w:pPr>
      <w:r w:rsidRPr="00120186">
        <w:rPr>
          <w:i/>
          <w:color w:val="000000"/>
          <w:kern w:val="32"/>
          <w:szCs w:val="24"/>
        </w:rPr>
        <w:t xml:space="preserve">Printblæk: </w:t>
      </w:r>
      <w:r w:rsidRPr="00120186">
        <w:rPr>
          <w:iCs/>
          <w:color w:val="000000"/>
          <w:kern w:val="32"/>
          <w:szCs w:val="24"/>
        </w:rPr>
        <w:t>shellac (E904), propylenglycol (E1520), kaliumhydroxid (E525) og sort jernoxid (E172).</w:t>
      </w:r>
    </w:p>
    <w:p w14:paraId="7EFDEDC3" w14:textId="77777777" w:rsidR="009B39F7" w:rsidRPr="00120186" w:rsidRDefault="009B39F7" w:rsidP="0049206D">
      <w:pPr>
        <w:numPr>
          <w:ilvl w:val="12"/>
          <w:numId w:val="0"/>
        </w:numPr>
        <w:ind w:right="-2"/>
        <w:rPr>
          <w:color w:val="000000"/>
          <w:szCs w:val="24"/>
        </w:rPr>
      </w:pPr>
    </w:p>
    <w:p w14:paraId="6E975363" w14:textId="77777777" w:rsidR="009B39F7" w:rsidRPr="00120186" w:rsidRDefault="009B39F7" w:rsidP="0049206D">
      <w:pPr>
        <w:keepNext/>
        <w:keepLines/>
        <w:numPr>
          <w:ilvl w:val="12"/>
          <w:numId w:val="0"/>
        </w:numPr>
        <w:ind w:right="-2"/>
        <w:rPr>
          <w:b/>
          <w:color w:val="000000"/>
          <w:szCs w:val="24"/>
        </w:rPr>
      </w:pPr>
      <w:r w:rsidRPr="00120186">
        <w:rPr>
          <w:b/>
          <w:color w:val="000000"/>
          <w:szCs w:val="24"/>
        </w:rPr>
        <w:t>Udseende og pakningsstørrelser</w:t>
      </w:r>
    </w:p>
    <w:p w14:paraId="3E66FF6A" w14:textId="77777777" w:rsidR="009B39F7" w:rsidRPr="00120186" w:rsidRDefault="009B39F7" w:rsidP="0049206D">
      <w:pPr>
        <w:keepNext/>
        <w:keepLines/>
        <w:numPr>
          <w:ilvl w:val="12"/>
          <w:numId w:val="0"/>
        </w:numPr>
        <w:ind w:right="-2"/>
        <w:rPr>
          <w:b/>
          <w:color w:val="000000"/>
          <w:szCs w:val="24"/>
        </w:rPr>
      </w:pPr>
    </w:p>
    <w:p w14:paraId="1061687E" w14:textId="77777777" w:rsidR="009B39F7" w:rsidRPr="00120186" w:rsidRDefault="009B39F7" w:rsidP="0049206D">
      <w:pPr>
        <w:keepNext/>
        <w:keepLines/>
        <w:rPr>
          <w:color w:val="000000"/>
        </w:rPr>
      </w:pPr>
      <w:r w:rsidRPr="00120186">
        <w:rPr>
          <w:color w:val="000000"/>
          <w:szCs w:val="24"/>
        </w:rPr>
        <w:t xml:space="preserve">XALKORI 200 mg er en hård gelatinekapsel med </w:t>
      </w:r>
      <w:r w:rsidRPr="00120186">
        <w:rPr>
          <w:color w:val="000000"/>
        </w:rPr>
        <w:t>pink overdel og hvid underdel, der er mærket med sort blæk “Pfizer” på overdelen og “CRZ 200” på underdelen.</w:t>
      </w:r>
    </w:p>
    <w:p w14:paraId="03F25B3B" w14:textId="77777777" w:rsidR="009B39F7" w:rsidRPr="00120186" w:rsidRDefault="009B39F7" w:rsidP="0049206D">
      <w:pPr>
        <w:rPr>
          <w:color w:val="000000"/>
        </w:rPr>
      </w:pPr>
    </w:p>
    <w:p w14:paraId="03A2956B" w14:textId="77777777" w:rsidR="009B39F7" w:rsidRPr="00120186" w:rsidRDefault="009B39F7" w:rsidP="0049206D">
      <w:pPr>
        <w:rPr>
          <w:color w:val="000000"/>
        </w:rPr>
      </w:pPr>
      <w:r w:rsidRPr="00120186">
        <w:rPr>
          <w:color w:val="000000"/>
          <w:szCs w:val="24"/>
        </w:rPr>
        <w:t xml:space="preserve">XALKORI 250 mg er en hård gelatinekapsel med </w:t>
      </w:r>
      <w:r w:rsidRPr="00120186">
        <w:rPr>
          <w:color w:val="000000"/>
        </w:rPr>
        <w:t>pink overdel og underdel, der er mærket med sort blæk “Pfizer” på overdelen og “CRZ 250” på underdelen.</w:t>
      </w:r>
    </w:p>
    <w:p w14:paraId="0F4AD914" w14:textId="77777777" w:rsidR="009B39F7" w:rsidRPr="00120186" w:rsidRDefault="009B39F7" w:rsidP="0049206D">
      <w:pPr>
        <w:rPr>
          <w:color w:val="000000"/>
        </w:rPr>
      </w:pPr>
    </w:p>
    <w:p w14:paraId="45769860" w14:textId="77777777" w:rsidR="009B39F7" w:rsidRPr="00120186" w:rsidRDefault="009B39F7" w:rsidP="0049206D">
      <w:pPr>
        <w:numPr>
          <w:ilvl w:val="12"/>
          <w:numId w:val="0"/>
        </w:numPr>
        <w:ind w:right="-2"/>
        <w:rPr>
          <w:color w:val="000000"/>
          <w:szCs w:val="22"/>
        </w:rPr>
      </w:pPr>
      <w:r w:rsidRPr="00120186">
        <w:rPr>
          <w:color w:val="000000"/>
          <w:szCs w:val="24"/>
        </w:rPr>
        <w:t xml:space="preserve">XALKORI findes i blisterpakninger med 60 hårde kapsler og i en </w:t>
      </w:r>
      <w:r w:rsidRPr="00120186">
        <w:rPr>
          <w:color w:val="000000"/>
          <w:szCs w:val="22"/>
        </w:rPr>
        <w:t>plastikbeholder med 60 hårde kapsler.</w:t>
      </w:r>
    </w:p>
    <w:p w14:paraId="71C078FB" w14:textId="77777777" w:rsidR="009B39F7" w:rsidRPr="00120186" w:rsidRDefault="009B39F7" w:rsidP="0049206D">
      <w:pPr>
        <w:numPr>
          <w:ilvl w:val="12"/>
          <w:numId w:val="0"/>
        </w:numPr>
        <w:ind w:right="-2"/>
        <w:rPr>
          <w:color w:val="000000"/>
          <w:szCs w:val="24"/>
        </w:rPr>
      </w:pPr>
    </w:p>
    <w:p w14:paraId="7FEE3AC7" w14:textId="77777777" w:rsidR="009B39F7" w:rsidRPr="00120186" w:rsidRDefault="009B39F7" w:rsidP="0049206D">
      <w:pPr>
        <w:numPr>
          <w:ilvl w:val="12"/>
          <w:numId w:val="0"/>
        </w:numPr>
        <w:ind w:right="-2"/>
        <w:rPr>
          <w:color w:val="000000"/>
          <w:szCs w:val="24"/>
        </w:rPr>
      </w:pPr>
      <w:r w:rsidRPr="00120186">
        <w:rPr>
          <w:color w:val="000000"/>
          <w:szCs w:val="24"/>
        </w:rPr>
        <w:t>Ikke alle pakningsstørrelser er nødvendigvis markedsført.</w:t>
      </w:r>
    </w:p>
    <w:p w14:paraId="7151DF66" w14:textId="77777777" w:rsidR="009B39F7" w:rsidRPr="00120186" w:rsidRDefault="009B39F7" w:rsidP="0049206D">
      <w:pPr>
        <w:numPr>
          <w:ilvl w:val="12"/>
          <w:numId w:val="0"/>
        </w:numPr>
        <w:ind w:right="-2"/>
        <w:rPr>
          <w:color w:val="000000"/>
          <w:szCs w:val="24"/>
        </w:rPr>
      </w:pPr>
    </w:p>
    <w:p w14:paraId="6CF436AD" w14:textId="77777777" w:rsidR="009B39F7" w:rsidRPr="00120186" w:rsidRDefault="009B39F7" w:rsidP="0049206D">
      <w:pPr>
        <w:keepNext/>
        <w:keepLines/>
        <w:numPr>
          <w:ilvl w:val="12"/>
          <w:numId w:val="0"/>
        </w:numPr>
        <w:rPr>
          <w:color w:val="000000"/>
          <w:szCs w:val="24"/>
        </w:rPr>
      </w:pPr>
      <w:r w:rsidRPr="00120186">
        <w:rPr>
          <w:b/>
          <w:color w:val="000000"/>
          <w:szCs w:val="24"/>
        </w:rPr>
        <w:t>Indehaver af markedsføringstilladelsen</w:t>
      </w:r>
    </w:p>
    <w:p w14:paraId="6FE276F7" w14:textId="77777777" w:rsidR="009B39F7" w:rsidRPr="00120186" w:rsidRDefault="009B39F7" w:rsidP="0049206D">
      <w:pPr>
        <w:keepNext/>
        <w:keepLines/>
        <w:numPr>
          <w:ilvl w:val="12"/>
          <w:numId w:val="0"/>
        </w:numPr>
        <w:rPr>
          <w:color w:val="000000"/>
          <w:szCs w:val="24"/>
        </w:rPr>
      </w:pPr>
    </w:p>
    <w:p w14:paraId="5DFAE621" w14:textId="77777777" w:rsidR="009B39F7" w:rsidRPr="00120186" w:rsidRDefault="009B39F7" w:rsidP="0049206D">
      <w:pPr>
        <w:outlineLvl w:val="0"/>
        <w:rPr>
          <w:color w:val="000000"/>
          <w:szCs w:val="22"/>
        </w:rPr>
      </w:pPr>
      <w:r w:rsidRPr="00120186">
        <w:rPr>
          <w:color w:val="000000"/>
          <w:szCs w:val="22"/>
        </w:rPr>
        <w:t>Pfizer Europe MA EEIG</w:t>
      </w:r>
    </w:p>
    <w:p w14:paraId="7D5B5853" w14:textId="77777777" w:rsidR="009B39F7" w:rsidRPr="002E636C" w:rsidRDefault="009B39F7" w:rsidP="0049206D">
      <w:pPr>
        <w:outlineLvl w:val="0"/>
        <w:rPr>
          <w:color w:val="000000"/>
          <w:szCs w:val="22"/>
          <w:lang w:val="fr-FR"/>
        </w:rPr>
      </w:pPr>
      <w:r w:rsidRPr="002E636C">
        <w:rPr>
          <w:color w:val="000000"/>
          <w:szCs w:val="22"/>
          <w:lang w:val="fr-FR"/>
        </w:rPr>
        <w:t>Boulevard de la Plaine 17</w:t>
      </w:r>
    </w:p>
    <w:p w14:paraId="34586E46" w14:textId="77777777" w:rsidR="009B39F7" w:rsidRPr="002E636C" w:rsidRDefault="009B39F7" w:rsidP="0049206D">
      <w:pPr>
        <w:outlineLvl w:val="0"/>
        <w:rPr>
          <w:color w:val="000000"/>
          <w:szCs w:val="22"/>
          <w:lang w:val="fr-FR"/>
        </w:rPr>
      </w:pPr>
      <w:r w:rsidRPr="002E636C">
        <w:rPr>
          <w:color w:val="000000"/>
          <w:szCs w:val="22"/>
          <w:lang w:val="fr-FR"/>
        </w:rPr>
        <w:t>1050 Bruxelles</w:t>
      </w:r>
    </w:p>
    <w:p w14:paraId="3F8B52AA" w14:textId="77777777" w:rsidR="009B39F7" w:rsidRPr="002E636C" w:rsidRDefault="009B39F7" w:rsidP="0049206D">
      <w:pPr>
        <w:rPr>
          <w:color w:val="000000"/>
          <w:szCs w:val="24"/>
          <w:lang w:val="fr-FR"/>
        </w:rPr>
      </w:pPr>
      <w:proofErr w:type="spellStart"/>
      <w:r w:rsidRPr="002E636C">
        <w:rPr>
          <w:color w:val="000000"/>
          <w:szCs w:val="22"/>
          <w:lang w:val="fr-FR"/>
        </w:rPr>
        <w:t>Belgien</w:t>
      </w:r>
      <w:proofErr w:type="spellEnd"/>
    </w:p>
    <w:p w14:paraId="5EEF186D" w14:textId="77777777" w:rsidR="009B39F7" w:rsidRPr="002E636C" w:rsidRDefault="009B39F7" w:rsidP="0049206D">
      <w:pPr>
        <w:rPr>
          <w:color w:val="000000"/>
          <w:szCs w:val="24"/>
          <w:lang w:val="fr-FR"/>
        </w:rPr>
      </w:pPr>
    </w:p>
    <w:p w14:paraId="1588F12E" w14:textId="77777777" w:rsidR="009B39F7" w:rsidRPr="003E7890" w:rsidRDefault="009B39F7" w:rsidP="0049206D">
      <w:pPr>
        <w:keepNext/>
        <w:outlineLvl w:val="0"/>
        <w:rPr>
          <w:b/>
          <w:color w:val="000000"/>
          <w:szCs w:val="22"/>
        </w:rPr>
      </w:pPr>
      <w:r w:rsidRPr="003E7890">
        <w:rPr>
          <w:b/>
          <w:color w:val="000000"/>
          <w:szCs w:val="22"/>
        </w:rPr>
        <w:t>Fremstiller</w:t>
      </w:r>
    </w:p>
    <w:p w14:paraId="4199348C" w14:textId="77777777" w:rsidR="009B39F7" w:rsidRPr="003E7890" w:rsidRDefault="009B39F7" w:rsidP="0049206D">
      <w:pPr>
        <w:keepNext/>
        <w:rPr>
          <w:color w:val="000000"/>
          <w:szCs w:val="22"/>
        </w:rPr>
      </w:pPr>
    </w:p>
    <w:p w14:paraId="2D81B999" w14:textId="77777777" w:rsidR="009B39F7" w:rsidRPr="002E636C" w:rsidRDefault="009B39F7" w:rsidP="0049206D">
      <w:pPr>
        <w:keepNext/>
        <w:rPr>
          <w:color w:val="000000"/>
          <w:szCs w:val="22"/>
          <w:lang w:val="de-DE"/>
        </w:rPr>
      </w:pPr>
      <w:r w:rsidRPr="002E636C">
        <w:rPr>
          <w:color w:val="000000"/>
          <w:szCs w:val="22"/>
          <w:lang w:val="de-DE"/>
        </w:rPr>
        <w:t>Pfizer Manufacturing Deutschland GmbH</w:t>
      </w:r>
    </w:p>
    <w:p w14:paraId="4DE4AF1B" w14:textId="77777777" w:rsidR="009B39F7" w:rsidRPr="00120186" w:rsidRDefault="009B39F7" w:rsidP="0049206D">
      <w:pPr>
        <w:keepNext/>
        <w:rPr>
          <w:color w:val="000000"/>
          <w:szCs w:val="22"/>
        </w:rPr>
      </w:pPr>
      <w:r w:rsidRPr="00120186">
        <w:rPr>
          <w:color w:val="000000"/>
          <w:szCs w:val="22"/>
        </w:rPr>
        <w:t>Mooswaldallee 1</w:t>
      </w:r>
    </w:p>
    <w:p w14:paraId="591E7187" w14:textId="11F82607" w:rsidR="009B39F7" w:rsidRPr="00120186" w:rsidRDefault="009B39F7" w:rsidP="0049206D">
      <w:pPr>
        <w:keepNext/>
        <w:rPr>
          <w:color w:val="000000"/>
          <w:szCs w:val="22"/>
        </w:rPr>
      </w:pPr>
      <w:r w:rsidRPr="00120186">
        <w:rPr>
          <w:color w:val="000000"/>
          <w:szCs w:val="22"/>
        </w:rPr>
        <w:t>79</w:t>
      </w:r>
      <w:r w:rsidR="00C86ABF">
        <w:rPr>
          <w:color w:val="000000"/>
          <w:szCs w:val="22"/>
        </w:rPr>
        <w:t>108</w:t>
      </w:r>
      <w:r w:rsidRPr="00120186">
        <w:rPr>
          <w:color w:val="000000"/>
          <w:szCs w:val="22"/>
        </w:rPr>
        <w:t> Freiburg</w:t>
      </w:r>
      <w:r w:rsidR="00C86ABF">
        <w:rPr>
          <w:color w:val="000000"/>
          <w:szCs w:val="22"/>
        </w:rPr>
        <w:t xml:space="preserve"> Im Breisgau</w:t>
      </w:r>
    </w:p>
    <w:p w14:paraId="7FF63642" w14:textId="77777777" w:rsidR="009B39F7" w:rsidRPr="00120186" w:rsidRDefault="009B39F7" w:rsidP="0049206D">
      <w:pPr>
        <w:keepNext/>
        <w:rPr>
          <w:color w:val="000000"/>
          <w:szCs w:val="22"/>
        </w:rPr>
      </w:pPr>
      <w:r w:rsidRPr="00120186">
        <w:rPr>
          <w:color w:val="000000"/>
          <w:szCs w:val="22"/>
        </w:rPr>
        <w:t>Tyskland</w:t>
      </w:r>
    </w:p>
    <w:p w14:paraId="238C8999" w14:textId="77777777" w:rsidR="009B39F7" w:rsidRPr="00120186" w:rsidRDefault="009B39F7" w:rsidP="0049206D">
      <w:pPr>
        <w:numPr>
          <w:ilvl w:val="12"/>
          <w:numId w:val="0"/>
        </w:numPr>
        <w:ind w:right="-2"/>
        <w:rPr>
          <w:color w:val="000000"/>
          <w:szCs w:val="24"/>
        </w:rPr>
      </w:pPr>
    </w:p>
    <w:p w14:paraId="618783BA" w14:textId="77777777" w:rsidR="009B39F7" w:rsidRPr="00120186" w:rsidRDefault="009B39F7" w:rsidP="0049206D">
      <w:pPr>
        <w:rPr>
          <w:color w:val="000000"/>
          <w:szCs w:val="24"/>
        </w:rPr>
      </w:pPr>
      <w:r w:rsidRPr="00120186">
        <w:rPr>
          <w:color w:val="000000"/>
          <w:szCs w:val="24"/>
        </w:rPr>
        <w:t>Hvis du ønsker yderligere oplysninger om dette lægemiddel, skal du henvende dig til den lokale repræsentant for indehaveren af markedsføringstilladelsen:</w:t>
      </w:r>
    </w:p>
    <w:p w14:paraId="26D56BE9" w14:textId="77777777" w:rsidR="009B39F7" w:rsidRPr="00120186" w:rsidRDefault="009B39F7" w:rsidP="0049206D">
      <w:pPr>
        <w:outlineLvl w:val="0"/>
        <w:rPr>
          <w:b/>
          <w:color w:val="000000"/>
          <w:szCs w:val="22"/>
        </w:rPr>
      </w:pPr>
    </w:p>
    <w:tbl>
      <w:tblPr>
        <w:tblW w:w="9356" w:type="dxa"/>
        <w:tblInd w:w="108" w:type="dxa"/>
        <w:tblLayout w:type="fixed"/>
        <w:tblLook w:val="0000" w:firstRow="0" w:lastRow="0" w:firstColumn="0" w:lastColumn="0" w:noHBand="0" w:noVBand="0"/>
      </w:tblPr>
      <w:tblGrid>
        <w:gridCol w:w="4500"/>
        <w:gridCol w:w="4856"/>
      </w:tblGrid>
      <w:tr w:rsidR="00677587" w:rsidRPr="004D1AC5" w14:paraId="6E13F5DF" w14:textId="77777777" w:rsidTr="00866E2B">
        <w:trPr>
          <w:cantSplit/>
          <w:trHeight w:val="1108"/>
        </w:trPr>
        <w:tc>
          <w:tcPr>
            <w:tcW w:w="4500" w:type="dxa"/>
          </w:tcPr>
          <w:p w14:paraId="3EDE0D3C" w14:textId="77777777" w:rsidR="00677587" w:rsidRPr="00973BD8" w:rsidRDefault="00677587" w:rsidP="00866E2B">
            <w:pPr>
              <w:keepNext/>
              <w:tabs>
                <w:tab w:val="left" w:pos="0"/>
                <w:tab w:val="left" w:pos="1722"/>
              </w:tabs>
              <w:rPr>
                <w:b/>
                <w:szCs w:val="22"/>
                <w:lang w:val="de-DE"/>
              </w:rPr>
            </w:pPr>
            <w:r w:rsidRPr="00973BD8">
              <w:rPr>
                <w:b/>
                <w:szCs w:val="22"/>
                <w:lang w:val="de-DE"/>
              </w:rPr>
              <w:t>België/Belgique/Belgien</w:t>
            </w:r>
          </w:p>
          <w:p w14:paraId="67AE8000" w14:textId="77777777" w:rsidR="00677587" w:rsidRPr="00973BD8" w:rsidRDefault="00677587" w:rsidP="00866E2B">
            <w:pPr>
              <w:keepNext/>
              <w:tabs>
                <w:tab w:val="left" w:pos="0"/>
                <w:tab w:val="left" w:pos="1722"/>
              </w:tabs>
              <w:rPr>
                <w:szCs w:val="22"/>
                <w:lang w:val="de-DE"/>
              </w:rPr>
            </w:pPr>
            <w:r w:rsidRPr="00973BD8">
              <w:rPr>
                <w:b/>
                <w:szCs w:val="22"/>
                <w:lang w:val="de-DE"/>
              </w:rPr>
              <w:t>Luxembourg/Luxemburg</w:t>
            </w:r>
          </w:p>
          <w:p w14:paraId="2C716B99" w14:textId="77777777" w:rsidR="00677587" w:rsidRPr="00973BD8" w:rsidRDefault="00677587" w:rsidP="00866E2B">
            <w:pPr>
              <w:keepNext/>
              <w:tabs>
                <w:tab w:val="left" w:pos="0"/>
                <w:tab w:val="left" w:pos="1722"/>
              </w:tabs>
              <w:rPr>
                <w:szCs w:val="22"/>
                <w:lang w:val="de-DE"/>
              </w:rPr>
            </w:pPr>
            <w:r w:rsidRPr="00973BD8">
              <w:rPr>
                <w:szCs w:val="22"/>
                <w:lang w:val="de-DE"/>
              </w:rPr>
              <w:t>Pfizer NV/SA</w:t>
            </w:r>
          </w:p>
          <w:p w14:paraId="1639A021" w14:textId="77777777" w:rsidR="00677587" w:rsidRPr="004D1AC5" w:rsidRDefault="00677587" w:rsidP="00866E2B">
            <w:pPr>
              <w:keepNext/>
              <w:tabs>
                <w:tab w:val="left" w:pos="0"/>
                <w:tab w:val="left" w:pos="1722"/>
              </w:tabs>
              <w:rPr>
                <w:b/>
                <w:szCs w:val="22"/>
                <w:lang w:val="en-GB"/>
              </w:rPr>
            </w:pPr>
            <w:proofErr w:type="spellStart"/>
            <w:r w:rsidRPr="004D1AC5">
              <w:rPr>
                <w:szCs w:val="22"/>
                <w:lang w:val="en-GB"/>
              </w:rPr>
              <w:t>Tél</w:t>
            </w:r>
            <w:proofErr w:type="spellEnd"/>
            <w:r w:rsidRPr="004D1AC5">
              <w:rPr>
                <w:szCs w:val="22"/>
                <w:lang w:val="en-GB"/>
              </w:rPr>
              <w:t>/Tel: +32 (0)2 554 62 11</w:t>
            </w:r>
          </w:p>
        </w:tc>
        <w:tc>
          <w:tcPr>
            <w:tcW w:w="4856" w:type="dxa"/>
          </w:tcPr>
          <w:p w14:paraId="3BC0D9C5" w14:textId="77777777" w:rsidR="00677587" w:rsidRPr="00374997" w:rsidRDefault="00677587" w:rsidP="00866E2B">
            <w:pPr>
              <w:autoSpaceDE w:val="0"/>
              <w:autoSpaceDN w:val="0"/>
              <w:adjustRightInd w:val="0"/>
              <w:rPr>
                <w:b/>
                <w:szCs w:val="22"/>
                <w:lang w:val="pt-PT"/>
              </w:rPr>
            </w:pPr>
            <w:r w:rsidRPr="00374997">
              <w:rPr>
                <w:b/>
                <w:szCs w:val="22"/>
                <w:lang w:val="pt-PT"/>
              </w:rPr>
              <w:t>Latvija</w:t>
            </w:r>
          </w:p>
          <w:p w14:paraId="706F34DA" w14:textId="77777777" w:rsidR="00677587" w:rsidRPr="00374997" w:rsidRDefault="00677587" w:rsidP="00866E2B">
            <w:pPr>
              <w:autoSpaceDE w:val="0"/>
              <w:autoSpaceDN w:val="0"/>
              <w:adjustRightInd w:val="0"/>
              <w:rPr>
                <w:szCs w:val="22"/>
                <w:lang w:val="pt-PT"/>
              </w:rPr>
            </w:pPr>
            <w:r w:rsidRPr="00374997">
              <w:rPr>
                <w:szCs w:val="22"/>
                <w:lang w:val="pt-PT"/>
              </w:rPr>
              <w:t>Pfizer Luxembourg SARL filiāle Latvijā</w:t>
            </w:r>
          </w:p>
          <w:p w14:paraId="754B8AAD" w14:textId="77777777" w:rsidR="00677587" w:rsidRPr="004D1AC5" w:rsidRDefault="00677587" w:rsidP="00866E2B">
            <w:pPr>
              <w:keepNext/>
              <w:autoSpaceDE w:val="0"/>
              <w:autoSpaceDN w:val="0"/>
              <w:adjustRightInd w:val="0"/>
              <w:rPr>
                <w:b/>
                <w:szCs w:val="22"/>
                <w:lang w:val="en-GB"/>
              </w:rPr>
            </w:pPr>
            <w:r w:rsidRPr="004D1AC5">
              <w:rPr>
                <w:szCs w:val="22"/>
                <w:lang w:val="en-GB"/>
              </w:rPr>
              <w:t>Tel</w:t>
            </w:r>
            <w:r w:rsidRPr="004D1AC5">
              <w:rPr>
                <w:szCs w:val="22"/>
                <w:lang w:val="en-GB" w:eastAsia="it-IT"/>
              </w:rPr>
              <w:t>: +</w:t>
            </w:r>
            <w:r w:rsidRPr="004D1AC5">
              <w:rPr>
                <w:szCs w:val="22"/>
                <w:lang w:val="en-GB"/>
              </w:rPr>
              <w:t>371 670 35 775</w:t>
            </w:r>
            <w:r>
              <w:rPr>
                <w:szCs w:val="22"/>
                <w:lang w:val="en-GB"/>
              </w:rPr>
              <w:t xml:space="preserve"> </w:t>
            </w:r>
          </w:p>
        </w:tc>
      </w:tr>
      <w:tr w:rsidR="00677587" w:rsidRPr="004D1AC5" w14:paraId="6CA2795E" w14:textId="77777777" w:rsidTr="00866E2B">
        <w:trPr>
          <w:cantSplit/>
          <w:trHeight w:val="1006"/>
        </w:trPr>
        <w:tc>
          <w:tcPr>
            <w:tcW w:w="4500" w:type="dxa"/>
          </w:tcPr>
          <w:p w14:paraId="0ECC62ED" w14:textId="77777777" w:rsidR="00677587" w:rsidRPr="004D1AC5" w:rsidRDefault="00677587" w:rsidP="00866E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szCs w:val="22"/>
                <w:lang w:val="en-GB"/>
              </w:rPr>
            </w:pPr>
            <w:r w:rsidRPr="004D1AC5">
              <w:rPr>
                <w:b/>
                <w:szCs w:val="22"/>
                <w:lang w:val="en-GB"/>
              </w:rPr>
              <w:t>България</w:t>
            </w:r>
          </w:p>
          <w:p w14:paraId="51FBDBC3" w14:textId="77777777" w:rsidR="00677587" w:rsidRPr="004D1AC5" w:rsidRDefault="00677587" w:rsidP="00866E2B">
            <w:pPr>
              <w:autoSpaceDE w:val="0"/>
              <w:autoSpaceDN w:val="0"/>
              <w:adjustRightInd w:val="0"/>
              <w:rPr>
                <w:szCs w:val="22"/>
                <w:lang w:val="en-GB"/>
              </w:rPr>
            </w:pPr>
            <w:proofErr w:type="spellStart"/>
            <w:r w:rsidRPr="004D1AC5">
              <w:rPr>
                <w:szCs w:val="22"/>
                <w:lang w:val="en-GB"/>
              </w:rPr>
              <w:t>Пфайзер</w:t>
            </w:r>
            <w:proofErr w:type="spellEnd"/>
            <w:r w:rsidRPr="004D1AC5">
              <w:rPr>
                <w:szCs w:val="22"/>
                <w:lang w:val="en-GB"/>
              </w:rPr>
              <w:t xml:space="preserve"> </w:t>
            </w:r>
            <w:proofErr w:type="spellStart"/>
            <w:r w:rsidRPr="004D1AC5">
              <w:rPr>
                <w:szCs w:val="22"/>
                <w:lang w:val="en-GB"/>
              </w:rPr>
              <w:t>Люксембург</w:t>
            </w:r>
            <w:proofErr w:type="spellEnd"/>
            <w:r w:rsidRPr="004D1AC5">
              <w:rPr>
                <w:szCs w:val="22"/>
                <w:lang w:val="en-GB"/>
              </w:rPr>
              <w:t xml:space="preserve"> САРЛ, </w:t>
            </w:r>
            <w:proofErr w:type="spellStart"/>
            <w:r w:rsidRPr="004D1AC5">
              <w:rPr>
                <w:szCs w:val="22"/>
                <w:lang w:val="en-GB"/>
              </w:rPr>
              <w:t>Клон</w:t>
            </w:r>
            <w:proofErr w:type="spellEnd"/>
            <w:r w:rsidRPr="004D1AC5">
              <w:rPr>
                <w:szCs w:val="22"/>
                <w:lang w:val="en-GB"/>
              </w:rPr>
              <w:t xml:space="preserve"> България</w:t>
            </w:r>
          </w:p>
          <w:p w14:paraId="462AB47C" w14:textId="77777777" w:rsidR="00677587" w:rsidRPr="004D1AC5" w:rsidRDefault="00677587" w:rsidP="00866E2B">
            <w:pPr>
              <w:rPr>
                <w:szCs w:val="22"/>
                <w:lang w:val="en-GB"/>
              </w:rPr>
            </w:pPr>
            <w:proofErr w:type="spellStart"/>
            <w:r w:rsidRPr="004D1AC5">
              <w:rPr>
                <w:szCs w:val="22"/>
                <w:lang w:val="en-GB"/>
              </w:rPr>
              <w:t>Тел</w:t>
            </w:r>
            <w:proofErr w:type="spellEnd"/>
            <w:r w:rsidRPr="004D1AC5">
              <w:rPr>
                <w:szCs w:val="22"/>
                <w:lang w:val="en-GB"/>
              </w:rPr>
              <w:t>.: +359 2 970 4333</w:t>
            </w:r>
          </w:p>
        </w:tc>
        <w:tc>
          <w:tcPr>
            <w:tcW w:w="4856" w:type="dxa"/>
          </w:tcPr>
          <w:p w14:paraId="6F5AE16B" w14:textId="77777777" w:rsidR="00677587" w:rsidRPr="00374997" w:rsidRDefault="00677587" w:rsidP="00866E2B">
            <w:pPr>
              <w:keepNext/>
              <w:autoSpaceDE w:val="0"/>
              <w:autoSpaceDN w:val="0"/>
              <w:adjustRightInd w:val="0"/>
              <w:rPr>
                <w:b/>
                <w:szCs w:val="22"/>
                <w:lang w:val="pt-PT"/>
              </w:rPr>
            </w:pPr>
            <w:r w:rsidRPr="00374997">
              <w:rPr>
                <w:b/>
                <w:szCs w:val="22"/>
                <w:lang w:val="pt-PT"/>
              </w:rPr>
              <w:t>Lietuva</w:t>
            </w:r>
          </w:p>
          <w:p w14:paraId="0C86C70D" w14:textId="77777777" w:rsidR="00677587" w:rsidRPr="00374997" w:rsidRDefault="00677587" w:rsidP="00866E2B">
            <w:pPr>
              <w:keepNext/>
              <w:autoSpaceDE w:val="0"/>
              <w:autoSpaceDN w:val="0"/>
              <w:adjustRightInd w:val="0"/>
              <w:rPr>
                <w:szCs w:val="22"/>
                <w:lang w:val="pt-PT"/>
              </w:rPr>
            </w:pPr>
            <w:r w:rsidRPr="00374997">
              <w:rPr>
                <w:szCs w:val="22"/>
                <w:lang w:val="pt-PT"/>
              </w:rPr>
              <w:t>Pfizer Luxembourg SARL filialas Lietuvoje</w:t>
            </w:r>
          </w:p>
          <w:p w14:paraId="298EF6E5" w14:textId="77777777" w:rsidR="00677587" w:rsidRPr="004D1AC5" w:rsidRDefault="00677587" w:rsidP="00866E2B">
            <w:pPr>
              <w:tabs>
                <w:tab w:val="left" w:pos="0"/>
                <w:tab w:val="left" w:pos="1722"/>
              </w:tabs>
              <w:rPr>
                <w:b/>
                <w:szCs w:val="22"/>
                <w:lang w:val="en-GB"/>
              </w:rPr>
            </w:pPr>
            <w:r w:rsidRPr="004D1AC5">
              <w:rPr>
                <w:szCs w:val="22"/>
                <w:lang w:val="en-GB"/>
              </w:rPr>
              <w:t>Tel</w:t>
            </w:r>
            <w:r w:rsidRPr="004D1AC5">
              <w:rPr>
                <w:szCs w:val="22"/>
                <w:lang w:val="en-GB" w:eastAsia="it-IT"/>
              </w:rPr>
              <w:t>: +</w:t>
            </w:r>
            <w:r w:rsidRPr="004D1AC5">
              <w:rPr>
                <w:szCs w:val="22"/>
                <w:lang w:val="en-GB"/>
              </w:rPr>
              <w:t xml:space="preserve">370 </w:t>
            </w:r>
            <w:r w:rsidRPr="004D1AC5">
              <w:rPr>
                <w:szCs w:val="22"/>
                <w:lang w:val="en-GB" w:eastAsia="it-IT"/>
              </w:rPr>
              <w:t>5 251</w:t>
            </w:r>
            <w:r w:rsidRPr="004D1AC5">
              <w:rPr>
                <w:szCs w:val="22"/>
                <w:lang w:val="en-GB"/>
              </w:rPr>
              <w:t xml:space="preserve"> 4000</w:t>
            </w:r>
          </w:p>
        </w:tc>
      </w:tr>
      <w:tr w:rsidR="00677587" w:rsidRPr="004D1AC5" w14:paraId="3828F90A" w14:textId="77777777" w:rsidTr="00866E2B">
        <w:trPr>
          <w:cantSplit/>
          <w:trHeight w:val="1006"/>
        </w:trPr>
        <w:tc>
          <w:tcPr>
            <w:tcW w:w="4500" w:type="dxa"/>
          </w:tcPr>
          <w:p w14:paraId="3017049C" w14:textId="77777777" w:rsidR="00677587" w:rsidRPr="00973BD8" w:rsidRDefault="00677587" w:rsidP="00866E2B">
            <w:pPr>
              <w:tabs>
                <w:tab w:val="left" w:pos="0"/>
                <w:tab w:val="left" w:pos="1722"/>
              </w:tabs>
              <w:rPr>
                <w:b/>
                <w:szCs w:val="22"/>
                <w:lang w:val="de-DE"/>
              </w:rPr>
            </w:pPr>
            <w:r w:rsidRPr="00973BD8">
              <w:rPr>
                <w:b/>
                <w:szCs w:val="22"/>
                <w:lang w:val="de-DE"/>
              </w:rPr>
              <w:t>Česká republika</w:t>
            </w:r>
          </w:p>
          <w:p w14:paraId="7E189914" w14:textId="77777777" w:rsidR="00677587" w:rsidRPr="00973BD8" w:rsidRDefault="00677587" w:rsidP="00866E2B">
            <w:pPr>
              <w:tabs>
                <w:tab w:val="left" w:pos="0"/>
                <w:tab w:val="left" w:pos="1722"/>
              </w:tabs>
              <w:rPr>
                <w:szCs w:val="22"/>
                <w:lang w:val="de-DE"/>
              </w:rPr>
            </w:pPr>
            <w:r w:rsidRPr="00973BD8">
              <w:rPr>
                <w:szCs w:val="22"/>
                <w:lang w:val="de-DE"/>
              </w:rPr>
              <w:t>Pfizer, spol. s r.o.</w:t>
            </w:r>
          </w:p>
          <w:p w14:paraId="10B58E41" w14:textId="77777777" w:rsidR="00677587" w:rsidRPr="004D1AC5" w:rsidRDefault="00677587" w:rsidP="00866E2B">
            <w:pPr>
              <w:tabs>
                <w:tab w:val="left" w:pos="0"/>
                <w:tab w:val="left" w:pos="1722"/>
              </w:tabs>
              <w:rPr>
                <w:b/>
                <w:szCs w:val="22"/>
                <w:lang w:val="en-GB"/>
              </w:rPr>
            </w:pPr>
            <w:r w:rsidRPr="004D1AC5">
              <w:rPr>
                <w:szCs w:val="22"/>
                <w:lang w:val="en-GB"/>
              </w:rPr>
              <w:t>Tel</w:t>
            </w:r>
            <w:r w:rsidRPr="004D1AC5">
              <w:rPr>
                <w:bCs/>
                <w:szCs w:val="22"/>
                <w:lang w:val="en-GB"/>
              </w:rPr>
              <w:t>: +</w:t>
            </w:r>
            <w:r w:rsidRPr="004D1AC5">
              <w:rPr>
                <w:szCs w:val="22"/>
                <w:lang w:val="en-GB"/>
              </w:rPr>
              <w:t>420 283 004 111</w:t>
            </w:r>
          </w:p>
        </w:tc>
        <w:tc>
          <w:tcPr>
            <w:tcW w:w="4856" w:type="dxa"/>
          </w:tcPr>
          <w:p w14:paraId="201EFC00" w14:textId="77777777" w:rsidR="00677587" w:rsidRPr="004D1AC5" w:rsidRDefault="00677587" w:rsidP="00866E2B">
            <w:pPr>
              <w:tabs>
                <w:tab w:val="left" w:pos="0"/>
                <w:tab w:val="left" w:pos="1722"/>
              </w:tabs>
              <w:rPr>
                <w:b/>
                <w:szCs w:val="22"/>
                <w:lang w:val="en-GB"/>
              </w:rPr>
            </w:pPr>
            <w:proofErr w:type="spellStart"/>
            <w:r w:rsidRPr="004D1AC5">
              <w:rPr>
                <w:b/>
                <w:szCs w:val="22"/>
                <w:lang w:val="en-GB"/>
              </w:rPr>
              <w:t>Magyarország</w:t>
            </w:r>
            <w:proofErr w:type="spellEnd"/>
          </w:p>
          <w:p w14:paraId="5FB6622A" w14:textId="77777777" w:rsidR="00677587" w:rsidRPr="004D1AC5" w:rsidRDefault="00677587" w:rsidP="00866E2B">
            <w:pPr>
              <w:tabs>
                <w:tab w:val="left" w:pos="0"/>
                <w:tab w:val="left" w:pos="1722"/>
              </w:tabs>
              <w:rPr>
                <w:szCs w:val="22"/>
                <w:lang w:val="en-GB"/>
              </w:rPr>
            </w:pPr>
            <w:r w:rsidRPr="004D1AC5">
              <w:rPr>
                <w:szCs w:val="22"/>
                <w:lang w:val="en-GB"/>
              </w:rPr>
              <w:t xml:space="preserve">Pfizer </w:t>
            </w:r>
            <w:r w:rsidRPr="004D1AC5">
              <w:rPr>
                <w:bCs/>
                <w:szCs w:val="22"/>
                <w:lang w:val="en-GB"/>
              </w:rPr>
              <w:t>Kft</w:t>
            </w:r>
            <w:r w:rsidRPr="004D1AC5">
              <w:rPr>
                <w:szCs w:val="22"/>
                <w:lang w:val="en-GB"/>
              </w:rPr>
              <w:t>.</w:t>
            </w:r>
          </w:p>
          <w:p w14:paraId="72E0E11D" w14:textId="77777777" w:rsidR="00677587" w:rsidRPr="004D1AC5" w:rsidRDefault="00677587" w:rsidP="00866E2B">
            <w:pPr>
              <w:tabs>
                <w:tab w:val="left" w:pos="-720"/>
                <w:tab w:val="left" w:pos="4536"/>
              </w:tabs>
              <w:suppressAutoHyphens/>
              <w:rPr>
                <w:szCs w:val="22"/>
                <w:lang w:val="en-GB"/>
              </w:rPr>
            </w:pPr>
            <w:r w:rsidRPr="004D1AC5">
              <w:rPr>
                <w:bCs/>
                <w:szCs w:val="22"/>
                <w:lang w:val="en-GB"/>
              </w:rPr>
              <w:t>Tel.: +36 1488 37 00</w:t>
            </w:r>
            <w:r>
              <w:rPr>
                <w:bCs/>
                <w:szCs w:val="22"/>
                <w:lang w:val="en-GB"/>
              </w:rPr>
              <w:t xml:space="preserve"> </w:t>
            </w:r>
          </w:p>
        </w:tc>
      </w:tr>
      <w:tr w:rsidR="00677587" w:rsidRPr="004D1AC5" w14:paraId="68F7DB75" w14:textId="77777777" w:rsidTr="00866E2B">
        <w:trPr>
          <w:cantSplit/>
          <w:trHeight w:val="80"/>
        </w:trPr>
        <w:tc>
          <w:tcPr>
            <w:tcW w:w="4500" w:type="dxa"/>
          </w:tcPr>
          <w:p w14:paraId="16E6D6DE" w14:textId="77777777" w:rsidR="00677587" w:rsidRPr="004D1AC5" w:rsidRDefault="00677587" w:rsidP="00866E2B">
            <w:pPr>
              <w:tabs>
                <w:tab w:val="left" w:pos="0"/>
              </w:tabs>
              <w:rPr>
                <w:b/>
                <w:szCs w:val="22"/>
                <w:lang w:val="en-GB"/>
              </w:rPr>
            </w:pPr>
            <w:r w:rsidRPr="004D1AC5">
              <w:rPr>
                <w:b/>
                <w:szCs w:val="22"/>
                <w:lang w:val="en-GB"/>
              </w:rPr>
              <w:lastRenderedPageBreak/>
              <w:t>Danmark</w:t>
            </w:r>
          </w:p>
          <w:p w14:paraId="30CDBB25" w14:textId="77777777" w:rsidR="00677587" w:rsidRPr="004D1AC5" w:rsidRDefault="00677587" w:rsidP="00866E2B">
            <w:pPr>
              <w:tabs>
                <w:tab w:val="left" w:pos="0"/>
              </w:tabs>
              <w:rPr>
                <w:szCs w:val="22"/>
                <w:lang w:val="en-GB"/>
              </w:rPr>
            </w:pPr>
            <w:r w:rsidRPr="004D1AC5">
              <w:rPr>
                <w:szCs w:val="22"/>
                <w:lang w:val="en-GB"/>
              </w:rPr>
              <w:t xml:space="preserve">Pfizer </w:t>
            </w:r>
            <w:proofErr w:type="spellStart"/>
            <w:r w:rsidRPr="004D1AC5">
              <w:rPr>
                <w:szCs w:val="22"/>
                <w:lang w:val="en-GB"/>
              </w:rPr>
              <w:t>ApS</w:t>
            </w:r>
            <w:proofErr w:type="spellEnd"/>
          </w:p>
          <w:p w14:paraId="5F9152A1" w14:textId="77777777" w:rsidR="00677587" w:rsidRPr="004D1AC5" w:rsidRDefault="00677587" w:rsidP="00866E2B">
            <w:pPr>
              <w:tabs>
                <w:tab w:val="left" w:pos="0"/>
              </w:tabs>
              <w:rPr>
                <w:szCs w:val="22"/>
                <w:lang w:val="en-GB"/>
              </w:rPr>
            </w:pPr>
            <w:proofErr w:type="spellStart"/>
            <w:r w:rsidRPr="004D1AC5">
              <w:rPr>
                <w:szCs w:val="22"/>
                <w:lang w:val="en-GB"/>
              </w:rPr>
              <w:t>Tlf</w:t>
            </w:r>
            <w:proofErr w:type="spellEnd"/>
            <w:r>
              <w:rPr>
                <w:szCs w:val="22"/>
                <w:lang w:val="en-GB"/>
              </w:rPr>
              <w:t>.</w:t>
            </w:r>
            <w:r w:rsidRPr="004D1AC5">
              <w:rPr>
                <w:szCs w:val="22"/>
                <w:lang w:val="en-GB"/>
              </w:rPr>
              <w:t>: +45 44 20 11 00</w:t>
            </w:r>
          </w:p>
          <w:p w14:paraId="651BE2AC" w14:textId="77777777" w:rsidR="00677587" w:rsidRPr="004D1AC5" w:rsidRDefault="00677587" w:rsidP="00866E2B">
            <w:pPr>
              <w:tabs>
                <w:tab w:val="left" w:pos="0"/>
              </w:tabs>
              <w:rPr>
                <w:b/>
                <w:szCs w:val="22"/>
                <w:lang w:val="en-GB"/>
              </w:rPr>
            </w:pPr>
          </w:p>
        </w:tc>
        <w:tc>
          <w:tcPr>
            <w:tcW w:w="4856" w:type="dxa"/>
          </w:tcPr>
          <w:p w14:paraId="79D3C7CF" w14:textId="77777777" w:rsidR="00677587" w:rsidRPr="004D1AC5" w:rsidRDefault="00677587" w:rsidP="00866E2B">
            <w:pPr>
              <w:tabs>
                <w:tab w:val="left" w:pos="-720"/>
                <w:tab w:val="left" w:pos="4536"/>
              </w:tabs>
              <w:suppressAutoHyphens/>
              <w:rPr>
                <w:b/>
                <w:szCs w:val="22"/>
                <w:lang w:val="en-GB"/>
              </w:rPr>
            </w:pPr>
            <w:r w:rsidRPr="004D1AC5">
              <w:rPr>
                <w:b/>
                <w:szCs w:val="22"/>
                <w:lang w:val="en-GB"/>
              </w:rPr>
              <w:t>Malta</w:t>
            </w:r>
          </w:p>
          <w:p w14:paraId="4CA53C8C" w14:textId="77777777" w:rsidR="00677587" w:rsidRPr="004D1AC5" w:rsidRDefault="00677587" w:rsidP="00866E2B">
            <w:pPr>
              <w:rPr>
                <w:szCs w:val="22"/>
                <w:lang w:val="en-GB"/>
              </w:rPr>
            </w:pPr>
            <w:r w:rsidRPr="004D1AC5">
              <w:rPr>
                <w:szCs w:val="22"/>
                <w:lang w:val="en-GB"/>
              </w:rPr>
              <w:t>Vivian Corporation Ltd.</w:t>
            </w:r>
          </w:p>
          <w:p w14:paraId="7A109382" w14:textId="77777777" w:rsidR="00677587" w:rsidRPr="004D1AC5" w:rsidRDefault="00677587" w:rsidP="00866E2B">
            <w:pPr>
              <w:rPr>
                <w:szCs w:val="22"/>
                <w:lang w:val="en-GB"/>
              </w:rPr>
            </w:pPr>
            <w:r w:rsidRPr="004D1AC5">
              <w:rPr>
                <w:szCs w:val="22"/>
                <w:lang w:val="en-GB"/>
              </w:rPr>
              <w:t>Tel: +356 21344610</w:t>
            </w:r>
            <w:r>
              <w:rPr>
                <w:szCs w:val="22"/>
                <w:lang w:val="en-GB"/>
              </w:rPr>
              <w:t xml:space="preserve"> </w:t>
            </w:r>
          </w:p>
        </w:tc>
      </w:tr>
      <w:tr w:rsidR="00677587" w:rsidRPr="004D1AC5" w14:paraId="1124B448" w14:textId="77777777" w:rsidTr="00866E2B">
        <w:trPr>
          <w:cantSplit/>
          <w:trHeight w:val="80"/>
        </w:trPr>
        <w:tc>
          <w:tcPr>
            <w:tcW w:w="4500" w:type="dxa"/>
          </w:tcPr>
          <w:p w14:paraId="07AB13D0" w14:textId="77777777" w:rsidR="00677587" w:rsidRPr="00973BD8" w:rsidRDefault="00677587" w:rsidP="00866E2B">
            <w:pPr>
              <w:tabs>
                <w:tab w:val="left" w:pos="0"/>
              </w:tabs>
              <w:rPr>
                <w:b/>
                <w:szCs w:val="22"/>
                <w:lang w:val="de-DE"/>
              </w:rPr>
            </w:pPr>
            <w:r w:rsidRPr="00973BD8">
              <w:rPr>
                <w:b/>
                <w:szCs w:val="22"/>
                <w:lang w:val="de-DE"/>
              </w:rPr>
              <w:t>Deutschland</w:t>
            </w:r>
          </w:p>
          <w:p w14:paraId="4923D327" w14:textId="77777777" w:rsidR="00677587" w:rsidRPr="00973BD8" w:rsidRDefault="00677587" w:rsidP="00866E2B">
            <w:pPr>
              <w:tabs>
                <w:tab w:val="left" w:pos="0"/>
              </w:tabs>
              <w:autoSpaceDE w:val="0"/>
              <w:autoSpaceDN w:val="0"/>
              <w:adjustRightInd w:val="0"/>
              <w:rPr>
                <w:szCs w:val="22"/>
                <w:lang w:val="de-DE"/>
              </w:rPr>
            </w:pPr>
            <w:r w:rsidRPr="00973BD8">
              <w:rPr>
                <w:szCs w:val="22"/>
                <w:lang w:val="de-DE" w:eastAsia="it-IT"/>
              </w:rPr>
              <w:t>PFIZER PHARMA</w:t>
            </w:r>
            <w:r w:rsidRPr="00973BD8">
              <w:rPr>
                <w:szCs w:val="22"/>
                <w:lang w:val="de-DE"/>
              </w:rPr>
              <w:t xml:space="preserve"> GmbH</w:t>
            </w:r>
          </w:p>
          <w:p w14:paraId="7E6848AB" w14:textId="77777777" w:rsidR="00677587" w:rsidRPr="00973BD8" w:rsidRDefault="00677587" w:rsidP="00866E2B">
            <w:pPr>
              <w:autoSpaceDE w:val="0"/>
              <w:autoSpaceDN w:val="0"/>
              <w:adjustRightInd w:val="0"/>
              <w:rPr>
                <w:szCs w:val="22"/>
                <w:lang w:val="de-DE"/>
              </w:rPr>
            </w:pPr>
            <w:r w:rsidRPr="00973BD8">
              <w:rPr>
                <w:szCs w:val="22"/>
                <w:lang w:val="de-DE"/>
              </w:rPr>
              <w:t>Tel: +49 (0)30 550055</w:t>
            </w:r>
            <w:r w:rsidRPr="00973BD8">
              <w:rPr>
                <w:szCs w:val="22"/>
                <w:lang w:val="de-DE" w:eastAsia="it-IT"/>
              </w:rPr>
              <w:noBreakHyphen/>
            </w:r>
            <w:r w:rsidRPr="00973BD8">
              <w:rPr>
                <w:szCs w:val="22"/>
                <w:lang w:val="de-DE"/>
              </w:rPr>
              <w:t>51000</w:t>
            </w:r>
          </w:p>
          <w:p w14:paraId="01B8CF98" w14:textId="77777777" w:rsidR="00677587" w:rsidRPr="00973BD8" w:rsidRDefault="00677587" w:rsidP="00866E2B">
            <w:pPr>
              <w:autoSpaceDE w:val="0"/>
              <w:autoSpaceDN w:val="0"/>
              <w:adjustRightInd w:val="0"/>
              <w:rPr>
                <w:b/>
                <w:szCs w:val="22"/>
                <w:lang w:val="de-DE"/>
              </w:rPr>
            </w:pPr>
            <w:r w:rsidRPr="00973BD8">
              <w:rPr>
                <w:szCs w:val="22"/>
                <w:lang w:val="de-DE"/>
              </w:rPr>
              <w:t xml:space="preserve"> </w:t>
            </w:r>
          </w:p>
        </w:tc>
        <w:tc>
          <w:tcPr>
            <w:tcW w:w="4856" w:type="dxa"/>
          </w:tcPr>
          <w:p w14:paraId="2A00BD48" w14:textId="77777777" w:rsidR="00677587" w:rsidRPr="004D1AC5" w:rsidRDefault="00677587" w:rsidP="00866E2B">
            <w:pPr>
              <w:tabs>
                <w:tab w:val="left" w:pos="0"/>
              </w:tabs>
              <w:rPr>
                <w:b/>
                <w:szCs w:val="22"/>
                <w:lang w:val="en-GB"/>
              </w:rPr>
            </w:pPr>
            <w:r w:rsidRPr="004D1AC5">
              <w:rPr>
                <w:b/>
                <w:szCs w:val="22"/>
                <w:lang w:val="en-GB"/>
              </w:rPr>
              <w:t>Nederland</w:t>
            </w:r>
          </w:p>
          <w:p w14:paraId="796A3C6F" w14:textId="77777777" w:rsidR="00677587" w:rsidRPr="004D1AC5" w:rsidRDefault="00677587" w:rsidP="00866E2B">
            <w:pPr>
              <w:tabs>
                <w:tab w:val="left" w:pos="0"/>
              </w:tabs>
              <w:rPr>
                <w:szCs w:val="22"/>
                <w:lang w:val="en-GB" w:eastAsia="es-ES"/>
              </w:rPr>
            </w:pPr>
            <w:r w:rsidRPr="004D1AC5">
              <w:rPr>
                <w:szCs w:val="22"/>
                <w:lang w:val="en-GB"/>
              </w:rPr>
              <w:t xml:space="preserve">Pfizer </w:t>
            </w:r>
            <w:proofErr w:type="spellStart"/>
            <w:r w:rsidRPr="004D1AC5">
              <w:rPr>
                <w:szCs w:val="22"/>
                <w:lang w:val="en-GB"/>
              </w:rPr>
              <w:t>bv</w:t>
            </w:r>
            <w:proofErr w:type="spellEnd"/>
          </w:p>
          <w:p w14:paraId="7B9D77E4" w14:textId="77777777" w:rsidR="00677587" w:rsidRDefault="00677587" w:rsidP="00866E2B">
            <w:pPr>
              <w:rPr>
                <w:szCs w:val="22"/>
                <w:lang w:val="en-GB"/>
              </w:rPr>
            </w:pPr>
            <w:r w:rsidRPr="004D1AC5">
              <w:rPr>
                <w:szCs w:val="22"/>
                <w:lang w:val="en-GB"/>
              </w:rPr>
              <w:t>Tel: +31 (0)800 63 34 636</w:t>
            </w:r>
          </w:p>
          <w:p w14:paraId="630D528C" w14:textId="77777777" w:rsidR="00677587" w:rsidRPr="004D1AC5" w:rsidRDefault="00677587" w:rsidP="00866E2B">
            <w:pPr>
              <w:rPr>
                <w:b/>
                <w:szCs w:val="22"/>
                <w:lang w:val="en-GB"/>
              </w:rPr>
            </w:pPr>
          </w:p>
        </w:tc>
      </w:tr>
      <w:tr w:rsidR="00677587" w:rsidRPr="004D1AC5" w14:paraId="050CF8F2" w14:textId="77777777" w:rsidTr="00866E2B">
        <w:trPr>
          <w:cantSplit/>
          <w:trHeight w:val="1040"/>
        </w:trPr>
        <w:tc>
          <w:tcPr>
            <w:tcW w:w="4500" w:type="dxa"/>
          </w:tcPr>
          <w:p w14:paraId="4824E574" w14:textId="77777777" w:rsidR="00677587" w:rsidRPr="00CF6C26" w:rsidRDefault="00677587" w:rsidP="00866E2B">
            <w:pPr>
              <w:tabs>
                <w:tab w:val="left" w:pos="0"/>
              </w:tabs>
              <w:rPr>
                <w:b/>
                <w:szCs w:val="22"/>
                <w:lang w:val="it-IT"/>
              </w:rPr>
            </w:pPr>
            <w:r w:rsidRPr="00CF6C26">
              <w:rPr>
                <w:b/>
                <w:szCs w:val="22"/>
                <w:lang w:val="it-IT"/>
              </w:rPr>
              <w:t>Eesti</w:t>
            </w:r>
          </w:p>
          <w:p w14:paraId="4A836EED" w14:textId="77777777" w:rsidR="00677587" w:rsidRPr="00CF6C26" w:rsidRDefault="00677587" w:rsidP="00866E2B">
            <w:pPr>
              <w:tabs>
                <w:tab w:val="left" w:pos="0"/>
              </w:tabs>
              <w:rPr>
                <w:szCs w:val="22"/>
                <w:lang w:val="it-IT"/>
              </w:rPr>
            </w:pPr>
            <w:r w:rsidRPr="00CF6C26">
              <w:rPr>
                <w:szCs w:val="22"/>
                <w:lang w:val="it-IT"/>
              </w:rPr>
              <w:t xml:space="preserve">Pfizer Luxembourg SARL Eesti filiaal </w:t>
            </w:r>
          </w:p>
          <w:p w14:paraId="2F43677F" w14:textId="77777777" w:rsidR="00677587" w:rsidRPr="004D1AC5" w:rsidRDefault="00677587" w:rsidP="00866E2B">
            <w:pPr>
              <w:tabs>
                <w:tab w:val="left" w:pos="0"/>
              </w:tabs>
              <w:rPr>
                <w:b/>
                <w:szCs w:val="22"/>
                <w:lang w:val="en-GB"/>
              </w:rPr>
            </w:pPr>
            <w:r w:rsidRPr="004D1AC5">
              <w:rPr>
                <w:szCs w:val="22"/>
                <w:lang w:val="en-GB"/>
              </w:rPr>
              <w:t>Tel</w:t>
            </w:r>
            <w:r w:rsidRPr="004D1AC5">
              <w:rPr>
                <w:bCs/>
                <w:szCs w:val="22"/>
                <w:lang w:val="en-GB" w:eastAsia="es-ES"/>
              </w:rPr>
              <w:t>: +</w:t>
            </w:r>
            <w:r w:rsidRPr="004D1AC5">
              <w:rPr>
                <w:szCs w:val="22"/>
                <w:lang w:val="en-GB"/>
              </w:rPr>
              <w:t>372 666 7500</w:t>
            </w:r>
          </w:p>
        </w:tc>
        <w:tc>
          <w:tcPr>
            <w:tcW w:w="4856" w:type="dxa"/>
          </w:tcPr>
          <w:p w14:paraId="47E62E1B" w14:textId="77777777" w:rsidR="00677587" w:rsidRPr="004D1AC5" w:rsidRDefault="00677587" w:rsidP="00866E2B">
            <w:pPr>
              <w:rPr>
                <w:szCs w:val="22"/>
                <w:lang w:val="en-GB"/>
              </w:rPr>
            </w:pPr>
            <w:r w:rsidRPr="004D1AC5">
              <w:rPr>
                <w:b/>
                <w:szCs w:val="22"/>
                <w:lang w:val="en-GB"/>
              </w:rPr>
              <w:t>Norge</w:t>
            </w:r>
          </w:p>
          <w:p w14:paraId="648399C6" w14:textId="77777777" w:rsidR="00677587" w:rsidRPr="004D1AC5" w:rsidRDefault="00677587" w:rsidP="00866E2B">
            <w:pPr>
              <w:rPr>
                <w:szCs w:val="22"/>
                <w:lang w:val="en-GB"/>
              </w:rPr>
            </w:pPr>
            <w:r w:rsidRPr="004D1AC5">
              <w:rPr>
                <w:szCs w:val="22"/>
                <w:lang w:val="en-GB"/>
              </w:rPr>
              <w:t>Pfizer AS</w:t>
            </w:r>
          </w:p>
          <w:p w14:paraId="27AF2436" w14:textId="77777777" w:rsidR="00677587" w:rsidRPr="004D1AC5" w:rsidRDefault="00677587" w:rsidP="00866E2B">
            <w:pPr>
              <w:rPr>
                <w:szCs w:val="22"/>
                <w:lang w:val="en-GB"/>
              </w:rPr>
            </w:pPr>
            <w:proofErr w:type="spellStart"/>
            <w:r w:rsidRPr="004D1AC5">
              <w:rPr>
                <w:szCs w:val="22"/>
                <w:lang w:val="en-GB"/>
              </w:rPr>
              <w:t>Tlf</w:t>
            </w:r>
            <w:proofErr w:type="spellEnd"/>
            <w:r w:rsidRPr="004D1AC5">
              <w:rPr>
                <w:szCs w:val="22"/>
                <w:lang w:val="en-GB"/>
              </w:rPr>
              <w:t>: +47 67 52 61 00</w:t>
            </w:r>
            <w:r>
              <w:rPr>
                <w:szCs w:val="22"/>
                <w:lang w:val="en-GB"/>
              </w:rPr>
              <w:t xml:space="preserve"> </w:t>
            </w:r>
          </w:p>
        </w:tc>
      </w:tr>
      <w:tr w:rsidR="00677587" w:rsidRPr="004D1AC5" w14:paraId="48F6ECD8" w14:textId="77777777" w:rsidTr="00866E2B">
        <w:trPr>
          <w:cantSplit/>
          <w:trHeight w:val="896"/>
        </w:trPr>
        <w:tc>
          <w:tcPr>
            <w:tcW w:w="4500" w:type="dxa"/>
          </w:tcPr>
          <w:p w14:paraId="5DB720C6" w14:textId="77777777" w:rsidR="00677587" w:rsidRPr="004D1AC5" w:rsidRDefault="00677587" w:rsidP="00866E2B">
            <w:pPr>
              <w:outlineLvl w:val="0"/>
              <w:rPr>
                <w:b/>
                <w:szCs w:val="22"/>
                <w:lang w:val="en-GB"/>
              </w:rPr>
            </w:pPr>
            <w:proofErr w:type="spellStart"/>
            <w:r w:rsidRPr="004D1AC5">
              <w:rPr>
                <w:b/>
                <w:szCs w:val="22"/>
                <w:lang w:val="en-GB"/>
              </w:rPr>
              <w:t>Ελλάδ</w:t>
            </w:r>
            <w:proofErr w:type="spellEnd"/>
            <w:r w:rsidRPr="004D1AC5">
              <w:rPr>
                <w:b/>
                <w:szCs w:val="22"/>
                <w:lang w:val="en-GB"/>
              </w:rPr>
              <w:t>α</w:t>
            </w:r>
          </w:p>
          <w:p w14:paraId="557122FF" w14:textId="77777777" w:rsidR="00677587" w:rsidRPr="004D1AC5" w:rsidRDefault="00677587" w:rsidP="00866E2B">
            <w:pPr>
              <w:outlineLvl w:val="0"/>
              <w:rPr>
                <w:szCs w:val="22"/>
                <w:lang w:val="en-GB"/>
              </w:rPr>
            </w:pPr>
            <w:r w:rsidRPr="004D1AC5">
              <w:rPr>
                <w:szCs w:val="22"/>
                <w:lang w:val="en-GB"/>
              </w:rPr>
              <w:t xml:space="preserve">Pfizer </w:t>
            </w:r>
            <w:proofErr w:type="spellStart"/>
            <w:r w:rsidRPr="004D1AC5">
              <w:rPr>
                <w:szCs w:val="22"/>
                <w:lang w:val="en-GB"/>
              </w:rPr>
              <w:t>Ελλάς</w:t>
            </w:r>
            <w:proofErr w:type="spellEnd"/>
            <w:r w:rsidRPr="004D1AC5">
              <w:rPr>
                <w:szCs w:val="22"/>
                <w:lang w:val="en-GB"/>
              </w:rPr>
              <w:t xml:space="preserve"> A.E.</w:t>
            </w:r>
          </w:p>
          <w:p w14:paraId="70586D05" w14:textId="77777777" w:rsidR="00677587" w:rsidRPr="004D1AC5" w:rsidRDefault="00677587" w:rsidP="00866E2B">
            <w:pPr>
              <w:outlineLvl w:val="0"/>
              <w:rPr>
                <w:szCs w:val="22"/>
                <w:lang w:val="en-GB"/>
              </w:rPr>
            </w:pPr>
            <w:proofErr w:type="spellStart"/>
            <w:r w:rsidRPr="004D1AC5">
              <w:rPr>
                <w:szCs w:val="22"/>
                <w:lang w:val="en-GB"/>
              </w:rPr>
              <w:t>Τηλ</w:t>
            </w:r>
            <w:proofErr w:type="spellEnd"/>
            <w:r w:rsidRPr="004D1AC5">
              <w:rPr>
                <w:szCs w:val="22"/>
                <w:lang w:val="en-GB"/>
              </w:rPr>
              <w:t>: +30 210 6785800</w:t>
            </w:r>
          </w:p>
        </w:tc>
        <w:tc>
          <w:tcPr>
            <w:tcW w:w="4856" w:type="dxa"/>
          </w:tcPr>
          <w:p w14:paraId="0B5B5799" w14:textId="77777777" w:rsidR="00677587" w:rsidRPr="004D1AC5" w:rsidRDefault="00677587" w:rsidP="00866E2B">
            <w:pPr>
              <w:rPr>
                <w:szCs w:val="22"/>
                <w:lang w:val="en-GB"/>
              </w:rPr>
            </w:pPr>
            <w:r w:rsidRPr="004D1AC5">
              <w:rPr>
                <w:b/>
                <w:szCs w:val="22"/>
                <w:lang w:val="en-GB"/>
              </w:rPr>
              <w:t>Österreich</w:t>
            </w:r>
          </w:p>
          <w:p w14:paraId="4A3C48F2" w14:textId="77777777" w:rsidR="00677587" w:rsidRPr="004D1AC5" w:rsidRDefault="00677587" w:rsidP="00866E2B">
            <w:pPr>
              <w:tabs>
                <w:tab w:val="left" w:pos="0"/>
              </w:tabs>
              <w:rPr>
                <w:szCs w:val="22"/>
                <w:lang w:val="en-GB"/>
              </w:rPr>
            </w:pPr>
            <w:r w:rsidRPr="004D1AC5">
              <w:rPr>
                <w:szCs w:val="22"/>
                <w:lang w:val="en-GB"/>
              </w:rPr>
              <w:t xml:space="preserve">Pfizer Corporation Austria </w:t>
            </w:r>
            <w:proofErr w:type="spellStart"/>
            <w:r w:rsidRPr="004D1AC5">
              <w:rPr>
                <w:szCs w:val="22"/>
                <w:lang w:val="en-GB"/>
              </w:rPr>
              <w:t>Ges.m.b.H</w:t>
            </w:r>
            <w:proofErr w:type="spellEnd"/>
            <w:r w:rsidRPr="004D1AC5">
              <w:rPr>
                <w:szCs w:val="22"/>
                <w:lang w:val="en-GB"/>
              </w:rPr>
              <w:t>.</w:t>
            </w:r>
          </w:p>
          <w:p w14:paraId="05C746E2" w14:textId="77777777" w:rsidR="00677587" w:rsidRPr="004D1AC5" w:rsidRDefault="00677587" w:rsidP="00866E2B">
            <w:pPr>
              <w:autoSpaceDE w:val="0"/>
              <w:autoSpaceDN w:val="0"/>
              <w:adjustRightInd w:val="0"/>
              <w:rPr>
                <w:szCs w:val="22"/>
                <w:lang w:val="en-GB"/>
              </w:rPr>
            </w:pPr>
            <w:r w:rsidRPr="004D1AC5">
              <w:rPr>
                <w:szCs w:val="22"/>
                <w:lang w:val="en-GB"/>
              </w:rPr>
              <w:t>Tel: +43 (0)1 521 15-0</w:t>
            </w:r>
            <w:r>
              <w:rPr>
                <w:szCs w:val="22"/>
                <w:lang w:val="en-GB"/>
              </w:rPr>
              <w:t xml:space="preserve"> </w:t>
            </w:r>
          </w:p>
        </w:tc>
      </w:tr>
      <w:tr w:rsidR="00677587" w:rsidRPr="00374997" w14:paraId="3FC2F1C5" w14:textId="77777777" w:rsidTr="00866E2B">
        <w:trPr>
          <w:cantSplit/>
          <w:trHeight w:val="974"/>
        </w:trPr>
        <w:tc>
          <w:tcPr>
            <w:tcW w:w="4500" w:type="dxa"/>
          </w:tcPr>
          <w:p w14:paraId="43E902C5" w14:textId="77777777" w:rsidR="00677587" w:rsidRPr="00374997" w:rsidRDefault="00677587" w:rsidP="00866E2B">
            <w:pPr>
              <w:tabs>
                <w:tab w:val="left" w:pos="0"/>
              </w:tabs>
              <w:rPr>
                <w:b/>
                <w:szCs w:val="22"/>
                <w:lang w:val="pt-PT"/>
              </w:rPr>
            </w:pPr>
            <w:r w:rsidRPr="00374997">
              <w:rPr>
                <w:b/>
                <w:szCs w:val="22"/>
                <w:lang w:val="pt-PT"/>
              </w:rPr>
              <w:t>España</w:t>
            </w:r>
          </w:p>
          <w:p w14:paraId="5D1C1369" w14:textId="77777777" w:rsidR="00677587" w:rsidRPr="00374997" w:rsidRDefault="00677587" w:rsidP="00866E2B">
            <w:pPr>
              <w:tabs>
                <w:tab w:val="left" w:pos="0"/>
              </w:tabs>
              <w:rPr>
                <w:szCs w:val="22"/>
                <w:lang w:val="pt-PT"/>
              </w:rPr>
            </w:pPr>
            <w:r w:rsidRPr="00374997">
              <w:rPr>
                <w:szCs w:val="22"/>
                <w:lang w:val="pt-PT"/>
              </w:rPr>
              <w:t>Pfizer, S.L.</w:t>
            </w:r>
          </w:p>
          <w:p w14:paraId="192186CD" w14:textId="77777777" w:rsidR="00677587" w:rsidRPr="00374997" w:rsidRDefault="00677587" w:rsidP="00866E2B">
            <w:pPr>
              <w:pStyle w:val="Header"/>
              <w:tabs>
                <w:tab w:val="left" w:pos="0"/>
              </w:tabs>
              <w:rPr>
                <w:b/>
                <w:szCs w:val="22"/>
                <w:lang w:val="pt-PT"/>
              </w:rPr>
            </w:pPr>
            <w:r w:rsidRPr="00374997">
              <w:rPr>
                <w:szCs w:val="22"/>
                <w:lang w:val="pt-PT"/>
              </w:rPr>
              <w:t>Tel: +34 91 490 99 00</w:t>
            </w:r>
          </w:p>
        </w:tc>
        <w:tc>
          <w:tcPr>
            <w:tcW w:w="4856" w:type="dxa"/>
          </w:tcPr>
          <w:p w14:paraId="363D3047" w14:textId="77777777" w:rsidR="00677587" w:rsidRPr="003D5AFE" w:rsidRDefault="00677587" w:rsidP="00866E2B">
            <w:pPr>
              <w:rPr>
                <w:b/>
                <w:szCs w:val="22"/>
                <w:lang w:val="pt-PT"/>
              </w:rPr>
            </w:pPr>
            <w:r w:rsidRPr="003D5AFE">
              <w:rPr>
                <w:b/>
                <w:szCs w:val="22"/>
                <w:lang w:val="pt-PT"/>
              </w:rPr>
              <w:t>Polska</w:t>
            </w:r>
          </w:p>
          <w:p w14:paraId="6471EA68" w14:textId="77777777" w:rsidR="00677587" w:rsidRPr="003D5AFE" w:rsidRDefault="00677587" w:rsidP="00866E2B">
            <w:pPr>
              <w:rPr>
                <w:szCs w:val="22"/>
                <w:lang w:val="pt-PT"/>
              </w:rPr>
            </w:pPr>
            <w:r w:rsidRPr="003D5AFE">
              <w:rPr>
                <w:szCs w:val="22"/>
                <w:lang w:val="pt-PT"/>
              </w:rPr>
              <w:t xml:space="preserve">Pfizer </w:t>
            </w:r>
            <w:r w:rsidRPr="003D5AFE">
              <w:rPr>
                <w:bCs/>
                <w:szCs w:val="22"/>
                <w:lang w:val="pt-PT"/>
              </w:rPr>
              <w:t>Polska Sp. z o.o</w:t>
            </w:r>
            <w:r w:rsidRPr="003D5AFE">
              <w:rPr>
                <w:szCs w:val="22"/>
                <w:lang w:val="pt-PT"/>
              </w:rPr>
              <w:t>.</w:t>
            </w:r>
          </w:p>
          <w:p w14:paraId="013A9717" w14:textId="77777777" w:rsidR="00677587" w:rsidRPr="00CF6C26" w:rsidRDefault="00677587" w:rsidP="00866E2B">
            <w:pPr>
              <w:autoSpaceDE w:val="0"/>
              <w:autoSpaceDN w:val="0"/>
              <w:adjustRightInd w:val="0"/>
              <w:rPr>
                <w:b/>
                <w:szCs w:val="22"/>
                <w:lang w:val="it-IT"/>
              </w:rPr>
            </w:pPr>
            <w:r w:rsidRPr="003D5AFE">
              <w:rPr>
                <w:szCs w:val="22"/>
                <w:lang w:val="pt-PT"/>
              </w:rPr>
              <w:t>Tel</w:t>
            </w:r>
            <w:r w:rsidRPr="003D5AFE">
              <w:rPr>
                <w:bCs/>
                <w:szCs w:val="22"/>
                <w:lang w:val="pt-PT"/>
              </w:rPr>
              <w:t xml:space="preserve">.: </w:t>
            </w:r>
            <w:r w:rsidRPr="003D5AFE">
              <w:rPr>
                <w:rFonts w:eastAsia="Batang"/>
                <w:szCs w:val="22"/>
                <w:lang w:val="pt-PT" w:eastAsia="ko-KR"/>
              </w:rPr>
              <w:t>+48 22 335 61 00</w:t>
            </w:r>
          </w:p>
        </w:tc>
      </w:tr>
      <w:tr w:rsidR="00677587" w:rsidRPr="002408E9" w14:paraId="1F803106" w14:textId="77777777" w:rsidTr="00866E2B">
        <w:trPr>
          <w:cantSplit/>
          <w:trHeight w:val="965"/>
        </w:trPr>
        <w:tc>
          <w:tcPr>
            <w:tcW w:w="4500" w:type="dxa"/>
          </w:tcPr>
          <w:p w14:paraId="34C1F70C" w14:textId="77777777" w:rsidR="00677587" w:rsidRPr="004D1AC5" w:rsidRDefault="00677587" w:rsidP="00866E2B">
            <w:pPr>
              <w:tabs>
                <w:tab w:val="left" w:pos="0"/>
              </w:tabs>
              <w:rPr>
                <w:b/>
                <w:szCs w:val="22"/>
                <w:lang w:val="en-GB"/>
              </w:rPr>
            </w:pPr>
            <w:r w:rsidRPr="004D1AC5">
              <w:rPr>
                <w:b/>
                <w:szCs w:val="22"/>
                <w:lang w:val="en-GB"/>
              </w:rPr>
              <w:t>France</w:t>
            </w:r>
          </w:p>
          <w:p w14:paraId="102F5C8E" w14:textId="77777777" w:rsidR="00677587" w:rsidRPr="004D1AC5" w:rsidRDefault="00677587" w:rsidP="00866E2B">
            <w:pPr>
              <w:tabs>
                <w:tab w:val="left" w:pos="0"/>
              </w:tabs>
              <w:rPr>
                <w:szCs w:val="22"/>
                <w:lang w:val="en-GB"/>
              </w:rPr>
            </w:pPr>
            <w:r w:rsidRPr="004D1AC5">
              <w:rPr>
                <w:szCs w:val="22"/>
                <w:lang w:val="en-GB"/>
              </w:rPr>
              <w:t xml:space="preserve">Pfizer </w:t>
            </w:r>
          </w:p>
          <w:p w14:paraId="03FE7B39" w14:textId="77777777" w:rsidR="00677587" w:rsidRPr="004D1AC5" w:rsidRDefault="00677587" w:rsidP="00866E2B">
            <w:pPr>
              <w:tabs>
                <w:tab w:val="left" w:pos="0"/>
              </w:tabs>
              <w:rPr>
                <w:b/>
                <w:szCs w:val="22"/>
                <w:lang w:val="en-GB"/>
              </w:rPr>
            </w:pPr>
            <w:proofErr w:type="spellStart"/>
            <w:r w:rsidRPr="004D1AC5">
              <w:rPr>
                <w:szCs w:val="22"/>
                <w:lang w:val="en-GB"/>
              </w:rPr>
              <w:t>Tél</w:t>
            </w:r>
            <w:proofErr w:type="spellEnd"/>
            <w:r w:rsidRPr="004D1AC5">
              <w:rPr>
                <w:szCs w:val="22"/>
                <w:lang w:val="en-GB"/>
              </w:rPr>
              <w:t>: +33 (0)1 58 07 34 40</w:t>
            </w:r>
          </w:p>
        </w:tc>
        <w:tc>
          <w:tcPr>
            <w:tcW w:w="4856" w:type="dxa"/>
          </w:tcPr>
          <w:p w14:paraId="54C9DFB2" w14:textId="77777777" w:rsidR="00677587" w:rsidRPr="00CF6C26" w:rsidRDefault="00677587" w:rsidP="00866E2B">
            <w:pPr>
              <w:tabs>
                <w:tab w:val="left" w:pos="0"/>
              </w:tabs>
              <w:rPr>
                <w:b/>
                <w:szCs w:val="22"/>
                <w:lang w:val="it-IT"/>
              </w:rPr>
            </w:pPr>
            <w:r w:rsidRPr="00CF6C26">
              <w:rPr>
                <w:b/>
                <w:szCs w:val="22"/>
                <w:lang w:val="it-IT"/>
              </w:rPr>
              <w:t>Portugal</w:t>
            </w:r>
          </w:p>
          <w:p w14:paraId="5F978D06" w14:textId="77777777" w:rsidR="00677587" w:rsidRPr="00CF6C26" w:rsidRDefault="00677587" w:rsidP="00866E2B">
            <w:pPr>
              <w:tabs>
                <w:tab w:val="left" w:pos="0"/>
              </w:tabs>
              <w:rPr>
                <w:szCs w:val="22"/>
                <w:lang w:val="it-IT"/>
              </w:rPr>
            </w:pPr>
            <w:r w:rsidRPr="00CF6C26">
              <w:rPr>
                <w:szCs w:val="22"/>
                <w:lang w:val="it-IT"/>
              </w:rPr>
              <w:t>Laboratórios Pfizer, Lda.</w:t>
            </w:r>
          </w:p>
          <w:p w14:paraId="540A0575" w14:textId="77777777" w:rsidR="00677587" w:rsidRPr="003D5AFE" w:rsidRDefault="00677587" w:rsidP="00866E2B">
            <w:pPr>
              <w:rPr>
                <w:b/>
                <w:szCs w:val="22"/>
                <w:lang w:val="pt-PT"/>
              </w:rPr>
            </w:pPr>
            <w:r w:rsidRPr="00CF6C26">
              <w:rPr>
                <w:szCs w:val="22"/>
                <w:lang w:val="it-IT"/>
              </w:rPr>
              <w:t xml:space="preserve">Tel: +351 21 423 </w:t>
            </w:r>
            <w:r>
              <w:rPr>
                <w:szCs w:val="22"/>
                <w:lang w:val="it-IT"/>
              </w:rPr>
              <w:t>5500</w:t>
            </w:r>
          </w:p>
        </w:tc>
      </w:tr>
      <w:tr w:rsidR="00677587" w:rsidRPr="004D1AC5" w14:paraId="2C697AE1" w14:textId="77777777" w:rsidTr="00866E2B">
        <w:trPr>
          <w:cantSplit/>
          <w:trHeight w:val="946"/>
        </w:trPr>
        <w:tc>
          <w:tcPr>
            <w:tcW w:w="4500" w:type="dxa"/>
          </w:tcPr>
          <w:p w14:paraId="13E56CA7" w14:textId="77777777" w:rsidR="00677587" w:rsidRPr="00374997" w:rsidRDefault="00677587" w:rsidP="00866E2B">
            <w:pPr>
              <w:tabs>
                <w:tab w:val="left" w:pos="0"/>
              </w:tabs>
              <w:rPr>
                <w:b/>
                <w:szCs w:val="22"/>
                <w:lang w:val="pt-PT"/>
              </w:rPr>
            </w:pPr>
            <w:r w:rsidRPr="00374997">
              <w:rPr>
                <w:b/>
                <w:szCs w:val="22"/>
                <w:lang w:val="pt-PT"/>
              </w:rPr>
              <w:t>Hrvatska</w:t>
            </w:r>
          </w:p>
          <w:p w14:paraId="6386025B" w14:textId="77777777" w:rsidR="00677587" w:rsidRPr="00374997" w:rsidRDefault="00677587" w:rsidP="00866E2B">
            <w:pPr>
              <w:tabs>
                <w:tab w:val="left" w:pos="0"/>
              </w:tabs>
              <w:rPr>
                <w:szCs w:val="22"/>
                <w:lang w:val="pt-PT"/>
              </w:rPr>
            </w:pPr>
            <w:r w:rsidRPr="00374997">
              <w:rPr>
                <w:szCs w:val="22"/>
                <w:lang w:val="pt-PT"/>
              </w:rPr>
              <w:t>Pfizer Croatia d.o.o.</w:t>
            </w:r>
          </w:p>
          <w:p w14:paraId="27154609" w14:textId="77777777" w:rsidR="00677587" w:rsidRPr="004D1AC5" w:rsidRDefault="00677587" w:rsidP="00866E2B">
            <w:pPr>
              <w:tabs>
                <w:tab w:val="left" w:pos="0"/>
              </w:tabs>
              <w:rPr>
                <w:szCs w:val="22"/>
                <w:lang w:val="en-GB"/>
              </w:rPr>
            </w:pPr>
            <w:r w:rsidRPr="004D1AC5">
              <w:rPr>
                <w:szCs w:val="22"/>
                <w:lang w:val="en-GB"/>
              </w:rPr>
              <w:t>Tel: +385 1 3908 777</w:t>
            </w:r>
          </w:p>
        </w:tc>
        <w:tc>
          <w:tcPr>
            <w:tcW w:w="4856" w:type="dxa"/>
          </w:tcPr>
          <w:p w14:paraId="762C8D1A" w14:textId="77777777" w:rsidR="00677587" w:rsidRPr="00CF6C26" w:rsidRDefault="00677587" w:rsidP="00866E2B">
            <w:pPr>
              <w:tabs>
                <w:tab w:val="left" w:pos="0"/>
              </w:tabs>
              <w:rPr>
                <w:b/>
                <w:szCs w:val="22"/>
                <w:lang w:val="it-IT"/>
              </w:rPr>
            </w:pPr>
            <w:r w:rsidRPr="00CF6C26">
              <w:rPr>
                <w:b/>
                <w:szCs w:val="22"/>
                <w:lang w:val="it-IT"/>
              </w:rPr>
              <w:t>România</w:t>
            </w:r>
          </w:p>
          <w:p w14:paraId="262E0360" w14:textId="77777777" w:rsidR="00677587" w:rsidRPr="00CF6C26" w:rsidRDefault="00677587" w:rsidP="00866E2B">
            <w:pPr>
              <w:rPr>
                <w:szCs w:val="22"/>
                <w:lang w:val="it-IT"/>
              </w:rPr>
            </w:pPr>
            <w:r w:rsidRPr="00CF6C26">
              <w:rPr>
                <w:szCs w:val="22"/>
                <w:lang w:val="it-IT"/>
              </w:rPr>
              <w:t>Pfizer</w:t>
            </w:r>
            <w:r w:rsidRPr="00CF6C26">
              <w:rPr>
                <w:rFonts w:eastAsia="Batang"/>
                <w:bCs/>
                <w:szCs w:val="22"/>
                <w:lang w:val="it-IT" w:eastAsia="ja-JP"/>
              </w:rPr>
              <w:t xml:space="preserve"> Romania S.R.L</w:t>
            </w:r>
            <w:r w:rsidRPr="00CF6C26">
              <w:rPr>
                <w:szCs w:val="22"/>
                <w:lang w:val="it-IT"/>
              </w:rPr>
              <w:t>.</w:t>
            </w:r>
          </w:p>
          <w:p w14:paraId="4E444720" w14:textId="77777777" w:rsidR="00677587" w:rsidRPr="004D1AC5" w:rsidRDefault="00677587" w:rsidP="00866E2B">
            <w:pPr>
              <w:tabs>
                <w:tab w:val="left" w:pos="0"/>
              </w:tabs>
              <w:rPr>
                <w:szCs w:val="22"/>
                <w:lang w:val="en-GB"/>
              </w:rPr>
            </w:pPr>
            <w:r w:rsidRPr="004D1AC5">
              <w:rPr>
                <w:szCs w:val="22"/>
                <w:lang w:val="en-GB"/>
              </w:rPr>
              <w:t>Tel: +</w:t>
            </w:r>
            <w:r w:rsidRPr="004D1AC5">
              <w:rPr>
                <w:rFonts w:eastAsia="Batang"/>
                <w:bCs/>
                <w:szCs w:val="22"/>
                <w:lang w:val="en-GB" w:eastAsia="ja-JP"/>
              </w:rPr>
              <w:t>40 (0)</w:t>
            </w:r>
            <w:r w:rsidRPr="004D1AC5">
              <w:rPr>
                <w:szCs w:val="22"/>
                <w:lang w:val="en-GB"/>
              </w:rPr>
              <w:t xml:space="preserve"> 21 </w:t>
            </w:r>
            <w:r w:rsidRPr="004D1AC5">
              <w:rPr>
                <w:rFonts w:eastAsia="Batang"/>
                <w:bCs/>
                <w:szCs w:val="22"/>
                <w:lang w:val="en-GB" w:eastAsia="ja-JP"/>
              </w:rPr>
              <w:t>207 28 00</w:t>
            </w:r>
            <w:r>
              <w:rPr>
                <w:rFonts w:eastAsia="Batang"/>
                <w:bCs/>
                <w:szCs w:val="22"/>
                <w:lang w:val="en-GB" w:eastAsia="ja-JP"/>
              </w:rPr>
              <w:t xml:space="preserve"> </w:t>
            </w:r>
          </w:p>
        </w:tc>
      </w:tr>
      <w:tr w:rsidR="00677587" w:rsidRPr="004D1AC5" w14:paraId="301560A7" w14:textId="77777777" w:rsidTr="00866E2B">
        <w:trPr>
          <w:cantSplit/>
          <w:trHeight w:val="847"/>
        </w:trPr>
        <w:tc>
          <w:tcPr>
            <w:tcW w:w="4500" w:type="dxa"/>
          </w:tcPr>
          <w:p w14:paraId="659BE4ED" w14:textId="77777777" w:rsidR="00677587" w:rsidRPr="004D1AC5" w:rsidRDefault="00677587" w:rsidP="00866E2B">
            <w:pPr>
              <w:tabs>
                <w:tab w:val="left" w:pos="0"/>
              </w:tabs>
              <w:rPr>
                <w:b/>
                <w:szCs w:val="22"/>
                <w:lang w:val="en-GB"/>
              </w:rPr>
            </w:pPr>
            <w:r w:rsidRPr="004D1AC5">
              <w:rPr>
                <w:b/>
                <w:szCs w:val="22"/>
                <w:lang w:val="en-GB"/>
              </w:rPr>
              <w:t>Ireland</w:t>
            </w:r>
          </w:p>
          <w:p w14:paraId="28AA341D" w14:textId="77777777" w:rsidR="00677587" w:rsidRPr="004D1AC5" w:rsidRDefault="00677587" w:rsidP="00866E2B">
            <w:pPr>
              <w:tabs>
                <w:tab w:val="left" w:pos="0"/>
              </w:tabs>
              <w:rPr>
                <w:szCs w:val="22"/>
                <w:lang w:val="en-GB"/>
              </w:rPr>
            </w:pPr>
            <w:r w:rsidRPr="004D1AC5">
              <w:rPr>
                <w:szCs w:val="22"/>
                <w:lang w:val="en-GB"/>
              </w:rPr>
              <w:t>Pfizer Healthcare Ireland</w:t>
            </w:r>
            <w:r>
              <w:rPr>
                <w:szCs w:val="22"/>
                <w:lang w:val="en-GB"/>
              </w:rPr>
              <w:t xml:space="preserve"> Unlimited Company</w:t>
            </w:r>
          </w:p>
          <w:p w14:paraId="249DF21C" w14:textId="77777777" w:rsidR="00677587" w:rsidRPr="004D1AC5" w:rsidRDefault="00677587" w:rsidP="00866E2B">
            <w:pPr>
              <w:tabs>
                <w:tab w:val="left" w:pos="0"/>
              </w:tabs>
              <w:rPr>
                <w:szCs w:val="22"/>
                <w:lang w:val="en-GB"/>
              </w:rPr>
            </w:pPr>
            <w:r w:rsidRPr="004D1AC5">
              <w:rPr>
                <w:szCs w:val="22"/>
                <w:lang w:val="en-GB"/>
              </w:rPr>
              <w:t>Tel: +1800 633 363 (toll free)</w:t>
            </w:r>
          </w:p>
          <w:p w14:paraId="5A5DF124" w14:textId="77777777" w:rsidR="00677587" w:rsidRPr="004D1AC5" w:rsidRDefault="00677587" w:rsidP="00866E2B">
            <w:pPr>
              <w:tabs>
                <w:tab w:val="left" w:pos="0"/>
              </w:tabs>
              <w:rPr>
                <w:szCs w:val="22"/>
                <w:lang w:val="en-GB"/>
              </w:rPr>
            </w:pPr>
            <w:r w:rsidRPr="004D1AC5">
              <w:rPr>
                <w:szCs w:val="22"/>
                <w:lang w:val="en-GB"/>
              </w:rPr>
              <w:t>Tel: +44 (0)1304 616161</w:t>
            </w:r>
          </w:p>
          <w:p w14:paraId="60F8CB2B" w14:textId="77777777" w:rsidR="00677587" w:rsidRPr="004D1AC5" w:rsidRDefault="00677587" w:rsidP="00866E2B">
            <w:pPr>
              <w:tabs>
                <w:tab w:val="left" w:pos="0"/>
              </w:tabs>
              <w:rPr>
                <w:b/>
                <w:szCs w:val="22"/>
                <w:lang w:val="en-GB"/>
              </w:rPr>
            </w:pPr>
          </w:p>
        </w:tc>
        <w:tc>
          <w:tcPr>
            <w:tcW w:w="4856" w:type="dxa"/>
          </w:tcPr>
          <w:p w14:paraId="43970956" w14:textId="77777777" w:rsidR="00677587" w:rsidRPr="004D1AC5" w:rsidRDefault="00677587" w:rsidP="00866E2B">
            <w:pPr>
              <w:tabs>
                <w:tab w:val="left" w:pos="0"/>
              </w:tabs>
              <w:rPr>
                <w:b/>
                <w:szCs w:val="22"/>
                <w:lang w:val="en-GB"/>
              </w:rPr>
            </w:pPr>
            <w:r w:rsidRPr="004D1AC5">
              <w:rPr>
                <w:b/>
                <w:szCs w:val="22"/>
                <w:lang w:val="en-GB"/>
              </w:rPr>
              <w:t>Slovenija</w:t>
            </w:r>
          </w:p>
          <w:p w14:paraId="144E047B" w14:textId="77777777" w:rsidR="00677587" w:rsidRPr="004D1AC5" w:rsidRDefault="00677587" w:rsidP="00866E2B">
            <w:pPr>
              <w:tabs>
                <w:tab w:val="left" w:pos="0"/>
              </w:tabs>
              <w:rPr>
                <w:szCs w:val="22"/>
                <w:lang w:val="en-GB"/>
              </w:rPr>
            </w:pPr>
            <w:r w:rsidRPr="004D1AC5">
              <w:rPr>
                <w:szCs w:val="22"/>
                <w:lang w:val="en-GB"/>
              </w:rPr>
              <w:t>Pfizer Luxembourg SARL</w:t>
            </w:r>
          </w:p>
          <w:p w14:paraId="100EAD2A" w14:textId="77777777" w:rsidR="00677587" w:rsidRPr="004D1AC5" w:rsidRDefault="00677587" w:rsidP="00866E2B">
            <w:pPr>
              <w:tabs>
                <w:tab w:val="left" w:pos="0"/>
              </w:tabs>
              <w:rPr>
                <w:szCs w:val="22"/>
                <w:lang w:val="en-GB"/>
              </w:rPr>
            </w:pPr>
            <w:r w:rsidRPr="004D1AC5">
              <w:rPr>
                <w:szCs w:val="22"/>
                <w:lang w:val="en-GB"/>
              </w:rPr>
              <w:t xml:space="preserve">Pfizer, </w:t>
            </w:r>
            <w:proofErr w:type="spellStart"/>
            <w:r w:rsidRPr="004D1AC5">
              <w:rPr>
                <w:szCs w:val="22"/>
                <w:lang w:val="en-GB"/>
              </w:rPr>
              <w:t>podružnica</w:t>
            </w:r>
            <w:proofErr w:type="spellEnd"/>
            <w:r w:rsidRPr="004D1AC5">
              <w:rPr>
                <w:szCs w:val="22"/>
                <w:lang w:val="en-GB"/>
              </w:rPr>
              <w:t xml:space="preserve"> za </w:t>
            </w:r>
            <w:proofErr w:type="spellStart"/>
            <w:r w:rsidRPr="004D1AC5">
              <w:rPr>
                <w:szCs w:val="22"/>
                <w:lang w:val="en-GB"/>
              </w:rPr>
              <w:t>svetovanje</w:t>
            </w:r>
            <w:proofErr w:type="spellEnd"/>
            <w:r w:rsidRPr="004D1AC5">
              <w:rPr>
                <w:szCs w:val="22"/>
                <w:lang w:val="en-GB"/>
              </w:rPr>
              <w:t xml:space="preserve"> s </w:t>
            </w:r>
            <w:proofErr w:type="spellStart"/>
            <w:r w:rsidRPr="004D1AC5">
              <w:rPr>
                <w:szCs w:val="22"/>
                <w:lang w:val="en-GB"/>
              </w:rPr>
              <w:t>področja</w:t>
            </w:r>
            <w:proofErr w:type="spellEnd"/>
            <w:r w:rsidRPr="004D1AC5">
              <w:rPr>
                <w:szCs w:val="22"/>
                <w:lang w:val="en-GB"/>
              </w:rPr>
              <w:t xml:space="preserve"> </w:t>
            </w:r>
            <w:proofErr w:type="spellStart"/>
            <w:r w:rsidRPr="004D1AC5">
              <w:rPr>
                <w:szCs w:val="22"/>
                <w:lang w:val="en-GB"/>
              </w:rPr>
              <w:t>farmacevtske</w:t>
            </w:r>
            <w:proofErr w:type="spellEnd"/>
            <w:r w:rsidRPr="004D1AC5">
              <w:rPr>
                <w:szCs w:val="22"/>
                <w:lang w:val="en-GB"/>
              </w:rPr>
              <w:t xml:space="preserve"> </w:t>
            </w:r>
            <w:proofErr w:type="spellStart"/>
            <w:r w:rsidRPr="004D1AC5">
              <w:rPr>
                <w:szCs w:val="22"/>
                <w:lang w:val="en-GB"/>
              </w:rPr>
              <w:t>dejavnosti</w:t>
            </w:r>
            <w:proofErr w:type="spellEnd"/>
            <w:r w:rsidRPr="004D1AC5">
              <w:rPr>
                <w:szCs w:val="22"/>
                <w:lang w:val="en-GB"/>
              </w:rPr>
              <w:t>, Ljubljana</w:t>
            </w:r>
          </w:p>
          <w:p w14:paraId="1E15ECDE" w14:textId="77777777" w:rsidR="00677587" w:rsidRDefault="00677587" w:rsidP="00866E2B">
            <w:pPr>
              <w:rPr>
                <w:bCs/>
                <w:szCs w:val="22"/>
                <w:lang w:val="en-GB" w:eastAsia="es-ES"/>
              </w:rPr>
            </w:pPr>
            <w:r w:rsidRPr="004D1AC5">
              <w:rPr>
                <w:szCs w:val="22"/>
                <w:lang w:val="en-GB"/>
              </w:rPr>
              <w:t>Tel: +</w:t>
            </w:r>
            <w:r w:rsidRPr="004D1AC5">
              <w:rPr>
                <w:bCs/>
                <w:szCs w:val="22"/>
                <w:lang w:val="en-GB" w:eastAsia="es-ES"/>
              </w:rPr>
              <w:t>386</w:t>
            </w:r>
            <w:r w:rsidRPr="004D1AC5">
              <w:rPr>
                <w:szCs w:val="22"/>
                <w:lang w:val="en-GB"/>
              </w:rPr>
              <w:t xml:space="preserve"> (0)</w:t>
            </w:r>
            <w:r w:rsidRPr="004D1AC5">
              <w:rPr>
                <w:bCs/>
                <w:szCs w:val="22"/>
                <w:lang w:val="en-GB" w:eastAsia="es-ES"/>
              </w:rPr>
              <w:t>1 52 11 400</w:t>
            </w:r>
          </w:p>
          <w:p w14:paraId="4A2CB480" w14:textId="77777777" w:rsidR="00677587" w:rsidRPr="004D1AC5" w:rsidRDefault="00677587" w:rsidP="00866E2B">
            <w:pPr>
              <w:rPr>
                <w:b/>
                <w:szCs w:val="22"/>
                <w:lang w:val="en-GB"/>
              </w:rPr>
            </w:pPr>
            <w:r>
              <w:rPr>
                <w:bCs/>
                <w:szCs w:val="22"/>
                <w:lang w:val="en-GB" w:eastAsia="es-ES"/>
              </w:rPr>
              <w:t xml:space="preserve"> </w:t>
            </w:r>
          </w:p>
        </w:tc>
      </w:tr>
      <w:tr w:rsidR="00677587" w:rsidRPr="00374997" w14:paraId="4513898A" w14:textId="77777777" w:rsidTr="00866E2B">
        <w:trPr>
          <w:cantSplit/>
          <w:trHeight w:val="986"/>
        </w:trPr>
        <w:tc>
          <w:tcPr>
            <w:tcW w:w="4500" w:type="dxa"/>
          </w:tcPr>
          <w:p w14:paraId="3F29AB74" w14:textId="77777777" w:rsidR="00677587" w:rsidRPr="004D1AC5" w:rsidRDefault="00677587" w:rsidP="00866E2B">
            <w:pPr>
              <w:rPr>
                <w:b/>
                <w:szCs w:val="22"/>
                <w:lang w:val="en-GB"/>
              </w:rPr>
            </w:pPr>
            <w:proofErr w:type="spellStart"/>
            <w:r w:rsidRPr="004D1AC5">
              <w:rPr>
                <w:b/>
                <w:szCs w:val="22"/>
                <w:lang w:val="en-GB"/>
              </w:rPr>
              <w:t>Ísland</w:t>
            </w:r>
            <w:proofErr w:type="spellEnd"/>
          </w:p>
          <w:p w14:paraId="3CA3513D" w14:textId="77777777" w:rsidR="00677587" w:rsidRPr="004D1AC5" w:rsidRDefault="00677587" w:rsidP="00866E2B">
            <w:pPr>
              <w:tabs>
                <w:tab w:val="left" w:pos="0"/>
              </w:tabs>
              <w:rPr>
                <w:szCs w:val="22"/>
                <w:lang w:val="en-GB"/>
              </w:rPr>
            </w:pPr>
            <w:proofErr w:type="spellStart"/>
            <w:r w:rsidRPr="004D1AC5">
              <w:rPr>
                <w:szCs w:val="22"/>
                <w:lang w:val="en-GB"/>
              </w:rPr>
              <w:t>Icepharma</w:t>
            </w:r>
            <w:proofErr w:type="spellEnd"/>
            <w:r w:rsidRPr="004D1AC5">
              <w:rPr>
                <w:szCs w:val="22"/>
                <w:lang w:val="en-GB"/>
              </w:rPr>
              <w:t xml:space="preserve"> hf.</w:t>
            </w:r>
          </w:p>
          <w:p w14:paraId="607071AB" w14:textId="77777777" w:rsidR="00677587" w:rsidRPr="004D1AC5" w:rsidRDefault="00677587" w:rsidP="00866E2B">
            <w:pPr>
              <w:tabs>
                <w:tab w:val="left" w:pos="0"/>
              </w:tabs>
              <w:rPr>
                <w:b/>
                <w:szCs w:val="22"/>
                <w:lang w:val="en-GB"/>
              </w:rPr>
            </w:pPr>
            <w:r w:rsidRPr="004D1AC5">
              <w:rPr>
                <w:szCs w:val="22"/>
                <w:lang w:val="en-GB"/>
              </w:rPr>
              <w:t>Sími: +354 540 8000</w:t>
            </w:r>
          </w:p>
        </w:tc>
        <w:tc>
          <w:tcPr>
            <w:tcW w:w="4856" w:type="dxa"/>
          </w:tcPr>
          <w:p w14:paraId="54C58529" w14:textId="77777777" w:rsidR="00677587" w:rsidRPr="00374997" w:rsidRDefault="00677587" w:rsidP="00866E2B">
            <w:pPr>
              <w:rPr>
                <w:b/>
                <w:szCs w:val="22"/>
                <w:lang w:val="pt-PT"/>
              </w:rPr>
            </w:pPr>
            <w:r w:rsidRPr="00374997">
              <w:rPr>
                <w:b/>
                <w:szCs w:val="22"/>
                <w:lang w:val="pt-PT"/>
              </w:rPr>
              <w:t>Slovenská republika</w:t>
            </w:r>
          </w:p>
          <w:p w14:paraId="38926025" w14:textId="77777777" w:rsidR="00677587" w:rsidRPr="00374997" w:rsidRDefault="00677587" w:rsidP="00866E2B">
            <w:pPr>
              <w:tabs>
                <w:tab w:val="left" w:pos="0"/>
              </w:tabs>
              <w:rPr>
                <w:szCs w:val="22"/>
                <w:lang w:val="pt-PT"/>
              </w:rPr>
            </w:pPr>
            <w:r w:rsidRPr="00374997">
              <w:rPr>
                <w:szCs w:val="22"/>
                <w:lang w:val="pt-PT"/>
              </w:rPr>
              <w:t>Pfizer Luxembourg SARL</w:t>
            </w:r>
            <w:r w:rsidRPr="00374997">
              <w:rPr>
                <w:bCs/>
                <w:szCs w:val="22"/>
                <w:lang w:val="pt-PT" w:eastAsia="it-IT"/>
              </w:rPr>
              <w:t>, organizačná zložka</w:t>
            </w:r>
            <w:r w:rsidRPr="00374997">
              <w:rPr>
                <w:szCs w:val="22"/>
                <w:lang w:val="pt-PT" w:eastAsia="es-ES"/>
              </w:rPr>
              <w:t xml:space="preserve"> </w:t>
            </w:r>
          </w:p>
          <w:p w14:paraId="627F34A5" w14:textId="77777777" w:rsidR="00677587" w:rsidRPr="00973BD8" w:rsidRDefault="00677587" w:rsidP="00866E2B">
            <w:pPr>
              <w:tabs>
                <w:tab w:val="left" w:pos="0"/>
              </w:tabs>
              <w:rPr>
                <w:b/>
                <w:szCs w:val="22"/>
                <w:lang w:val="de-DE"/>
              </w:rPr>
            </w:pPr>
            <w:r w:rsidRPr="004D1AC5">
              <w:rPr>
                <w:szCs w:val="22"/>
                <w:lang w:val="en-GB" w:eastAsia="es-ES"/>
              </w:rPr>
              <w:t>Tel: +421 2 3355 5500</w:t>
            </w:r>
            <w:r>
              <w:rPr>
                <w:szCs w:val="22"/>
                <w:lang w:val="en-GB" w:eastAsia="es-ES"/>
              </w:rPr>
              <w:t xml:space="preserve"> </w:t>
            </w:r>
          </w:p>
        </w:tc>
      </w:tr>
      <w:tr w:rsidR="00677587" w:rsidRPr="005043BD" w14:paraId="7002CF96" w14:textId="77777777" w:rsidTr="00866E2B">
        <w:trPr>
          <w:cantSplit/>
          <w:trHeight w:val="1036"/>
        </w:trPr>
        <w:tc>
          <w:tcPr>
            <w:tcW w:w="4500" w:type="dxa"/>
          </w:tcPr>
          <w:p w14:paraId="199046AE" w14:textId="77777777" w:rsidR="00677587" w:rsidRPr="00CF6C26" w:rsidRDefault="00677587" w:rsidP="00866E2B">
            <w:pPr>
              <w:tabs>
                <w:tab w:val="left" w:pos="0"/>
              </w:tabs>
              <w:rPr>
                <w:szCs w:val="22"/>
                <w:lang w:val="it-IT"/>
              </w:rPr>
            </w:pPr>
            <w:r w:rsidRPr="00CF6C26">
              <w:rPr>
                <w:b/>
                <w:szCs w:val="22"/>
                <w:lang w:val="it-IT"/>
              </w:rPr>
              <w:t>Italia</w:t>
            </w:r>
          </w:p>
          <w:p w14:paraId="4EF448FE" w14:textId="77777777" w:rsidR="00677587" w:rsidRPr="00CF6C26" w:rsidRDefault="00677587" w:rsidP="00866E2B">
            <w:pPr>
              <w:tabs>
                <w:tab w:val="left" w:pos="0"/>
              </w:tabs>
              <w:rPr>
                <w:szCs w:val="22"/>
                <w:lang w:val="it-IT"/>
              </w:rPr>
            </w:pPr>
            <w:r w:rsidRPr="00CF6C26">
              <w:rPr>
                <w:szCs w:val="22"/>
                <w:lang w:val="it-IT"/>
              </w:rPr>
              <w:t>Pfizer S.r.l.</w:t>
            </w:r>
          </w:p>
          <w:p w14:paraId="0CA11291" w14:textId="77777777" w:rsidR="00677587" w:rsidRPr="004D1AC5" w:rsidRDefault="00677587" w:rsidP="00866E2B">
            <w:pPr>
              <w:outlineLvl w:val="0"/>
              <w:rPr>
                <w:b/>
                <w:szCs w:val="22"/>
                <w:lang w:val="en-GB"/>
              </w:rPr>
            </w:pPr>
            <w:r w:rsidRPr="004D1AC5">
              <w:rPr>
                <w:szCs w:val="22"/>
                <w:lang w:val="en-GB"/>
              </w:rPr>
              <w:t>Tel: +39 06 33 18 21</w:t>
            </w:r>
          </w:p>
        </w:tc>
        <w:tc>
          <w:tcPr>
            <w:tcW w:w="4856" w:type="dxa"/>
          </w:tcPr>
          <w:p w14:paraId="1A51F36F" w14:textId="77777777" w:rsidR="00677587" w:rsidRPr="00973BD8" w:rsidRDefault="00677587" w:rsidP="00866E2B">
            <w:pPr>
              <w:tabs>
                <w:tab w:val="left" w:pos="0"/>
              </w:tabs>
              <w:rPr>
                <w:b/>
                <w:szCs w:val="22"/>
                <w:lang w:val="de-DE"/>
              </w:rPr>
            </w:pPr>
            <w:r w:rsidRPr="00973BD8">
              <w:rPr>
                <w:b/>
                <w:szCs w:val="22"/>
                <w:lang w:val="de-DE"/>
              </w:rPr>
              <w:t>Suomi/Finland</w:t>
            </w:r>
          </w:p>
          <w:p w14:paraId="54F4A9FD" w14:textId="77777777" w:rsidR="00677587" w:rsidRPr="00973BD8" w:rsidRDefault="00677587" w:rsidP="00866E2B">
            <w:pPr>
              <w:tabs>
                <w:tab w:val="left" w:pos="0"/>
              </w:tabs>
              <w:rPr>
                <w:szCs w:val="22"/>
                <w:lang w:val="de-DE"/>
              </w:rPr>
            </w:pPr>
            <w:r w:rsidRPr="00973BD8">
              <w:rPr>
                <w:szCs w:val="22"/>
                <w:lang w:val="de-DE"/>
              </w:rPr>
              <w:t>Pfizer Oy</w:t>
            </w:r>
          </w:p>
          <w:p w14:paraId="492A1F62" w14:textId="77777777" w:rsidR="00677587" w:rsidRPr="000132F1" w:rsidRDefault="00677587" w:rsidP="00866E2B">
            <w:pPr>
              <w:tabs>
                <w:tab w:val="left" w:pos="0"/>
              </w:tabs>
              <w:rPr>
                <w:szCs w:val="22"/>
                <w:lang w:val="en-GB"/>
              </w:rPr>
            </w:pPr>
            <w:r w:rsidRPr="00973BD8">
              <w:rPr>
                <w:szCs w:val="22"/>
                <w:lang w:val="de-DE"/>
              </w:rPr>
              <w:t>Puh/Tel: +358 (0)9 430 040</w:t>
            </w:r>
            <w:r>
              <w:rPr>
                <w:szCs w:val="22"/>
                <w:lang w:val="de-DE"/>
              </w:rPr>
              <w:t xml:space="preserve"> </w:t>
            </w:r>
          </w:p>
        </w:tc>
      </w:tr>
      <w:tr w:rsidR="00677587" w:rsidRPr="004D1AC5" w14:paraId="0E5D0272" w14:textId="77777777" w:rsidTr="00866E2B">
        <w:trPr>
          <w:cantSplit/>
          <w:trHeight w:val="896"/>
        </w:trPr>
        <w:tc>
          <w:tcPr>
            <w:tcW w:w="4500" w:type="dxa"/>
          </w:tcPr>
          <w:p w14:paraId="36E2974B" w14:textId="77777777" w:rsidR="00677587" w:rsidRPr="003D5AFE" w:rsidRDefault="00677587" w:rsidP="00866E2B">
            <w:pPr>
              <w:outlineLvl w:val="0"/>
              <w:rPr>
                <w:b/>
                <w:szCs w:val="22"/>
                <w:lang w:val="de-DE"/>
              </w:rPr>
            </w:pPr>
            <w:r w:rsidRPr="003D5AFE">
              <w:rPr>
                <w:b/>
                <w:szCs w:val="22"/>
                <w:lang w:val="de-DE"/>
              </w:rPr>
              <w:t>K</w:t>
            </w:r>
            <w:r w:rsidRPr="004D1AC5">
              <w:rPr>
                <w:b/>
                <w:szCs w:val="22"/>
                <w:lang w:val="en-GB"/>
              </w:rPr>
              <w:t>ύπ</w:t>
            </w:r>
            <w:proofErr w:type="spellStart"/>
            <w:r w:rsidRPr="004D1AC5">
              <w:rPr>
                <w:b/>
                <w:szCs w:val="22"/>
                <w:lang w:val="en-GB"/>
              </w:rPr>
              <w:t>ρος</w:t>
            </w:r>
            <w:proofErr w:type="spellEnd"/>
          </w:p>
          <w:p w14:paraId="2DD2DE01" w14:textId="77777777" w:rsidR="00677587" w:rsidRPr="003D5AFE" w:rsidRDefault="00677587" w:rsidP="00866E2B">
            <w:pPr>
              <w:outlineLvl w:val="0"/>
              <w:rPr>
                <w:szCs w:val="22"/>
                <w:lang w:val="de-DE"/>
              </w:rPr>
            </w:pPr>
            <w:r w:rsidRPr="003D5AFE">
              <w:rPr>
                <w:szCs w:val="22"/>
                <w:lang w:val="de-DE"/>
              </w:rPr>
              <w:t xml:space="preserve">Pfizer </w:t>
            </w:r>
            <w:proofErr w:type="spellStart"/>
            <w:r w:rsidRPr="004D1AC5">
              <w:rPr>
                <w:szCs w:val="22"/>
                <w:lang w:val="en-GB"/>
              </w:rPr>
              <w:t>Ελλάς</w:t>
            </w:r>
            <w:proofErr w:type="spellEnd"/>
            <w:r w:rsidRPr="003D5AFE">
              <w:rPr>
                <w:szCs w:val="22"/>
                <w:lang w:val="de-DE"/>
              </w:rPr>
              <w:t xml:space="preserve"> </w:t>
            </w:r>
            <w:r w:rsidRPr="004D1AC5">
              <w:rPr>
                <w:szCs w:val="22"/>
                <w:lang w:val="en-GB"/>
              </w:rPr>
              <w:t>Α</w:t>
            </w:r>
            <w:r w:rsidRPr="003D5AFE">
              <w:rPr>
                <w:szCs w:val="22"/>
                <w:lang w:val="de-DE"/>
              </w:rPr>
              <w:t>.</w:t>
            </w:r>
            <w:r w:rsidRPr="004D1AC5">
              <w:rPr>
                <w:szCs w:val="22"/>
                <w:lang w:val="en-GB"/>
              </w:rPr>
              <w:t>Ε</w:t>
            </w:r>
            <w:r w:rsidRPr="003D5AFE">
              <w:rPr>
                <w:szCs w:val="22"/>
                <w:lang w:val="de-DE"/>
              </w:rPr>
              <w:t xml:space="preserve">. (Cyprus Branch) </w:t>
            </w:r>
          </w:p>
          <w:p w14:paraId="0D9BAA54" w14:textId="77777777" w:rsidR="00677587" w:rsidRPr="004D1AC5" w:rsidRDefault="00677587" w:rsidP="00866E2B">
            <w:pPr>
              <w:outlineLvl w:val="0"/>
              <w:rPr>
                <w:szCs w:val="22"/>
                <w:lang w:val="en-GB"/>
              </w:rPr>
            </w:pPr>
            <w:proofErr w:type="spellStart"/>
            <w:r w:rsidRPr="004D1AC5">
              <w:rPr>
                <w:szCs w:val="22"/>
                <w:lang w:val="en-GB"/>
              </w:rPr>
              <w:t>Τηλ</w:t>
            </w:r>
            <w:proofErr w:type="spellEnd"/>
            <w:r w:rsidRPr="004D1AC5">
              <w:rPr>
                <w:szCs w:val="22"/>
                <w:lang w:val="en-GB"/>
              </w:rPr>
              <w:t>: +357 22817690</w:t>
            </w:r>
          </w:p>
        </w:tc>
        <w:tc>
          <w:tcPr>
            <w:tcW w:w="4856" w:type="dxa"/>
          </w:tcPr>
          <w:p w14:paraId="27E20374" w14:textId="77777777" w:rsidR="00677587" w:rsidRPr="00262FEB" w:rsidRDefault="00677587" w:rsidP="00866E2B">
            <w:pPr>
              <w:tabs>
                <w:tab w:val="left" w:pos="0"/>
              </w:tabs>
              <w:rPr>
                <w:b/>
                <w:szCs w:val="22"/>
                <w:lang w:val="de-DE"/>
              </w:rPr>
            </w:pPr>
            <w:r w:rsidRPr="00262FEB">
              <w:rPr>
                <w:b/>
                <w:szCs w:val="22"/>
                <w:lang w:val="de-DE"/>
              </w:rPr>
              <w:t xml:space="preserve">Sverige </w:t>
            </w:r>
          </w:p>
          <w:p w14:paraId="24AB2FB1" w14:textId="77777777" w:rsidR="00677587" w:rsidRPr="00262FEB" w:rsidRDefault="00677587" w:rsidP="00866E2B">
            <w:pPr>
              <w:tabs>
                <w:tab w:val="left" w:pos="0"/>
              </w:tabs>
              <w:rPr>
                <w:szCs w:val="22"/>
                <w:lang w:val="de-DE"/>
              </w:rPr>
            </w:pPr>
            <w:r w:rsidRPr="00262FEB">
              <w:rPr>
                <w:szCs w:val="22"/>
                <w:lang w:val="de-DE"/>
              </w:rPr>
              <w:t>Pfizer AB</w:t>
            </w:r>
          </w:p>
          <w:p w14:paraId="565155C4" w14:textId="77777777" w:rsidR="00677587" w:rsidRDefault="00677587" w:rsidP="00866E2B">
            <w:pPr>
              <w:tabs>
                <w:tab w:val="left" w:pos="0"/>
              </w:tabs>
              <w:rPr>
                <w:szCs w:val="22"/>
                <w:lang w:val="de-DE"/>
              </w:rPr>
            </w:pPr>
            <w:r w:rsidRPr="00262FEB">
              <w:rPr>
                <w:szCs w:val="22"/>
                <w:lang w:val="de-DE"/>
              </w:rPr>
              <w:t>Tel: +46 (0)8 550 520 00</w:t>
            </w:r>
          </w:p>
          <w:p w14:paraId="3189CBD2" w14:textId="30691320" w:rsidR="00677587" w:rsidRPr="004D1AC5" w:rsidRDefault="00677587" w:rsidP="00866E2B">
            <w:pPr>
              <w:tabs>
                <w:tab w:val="left" w:pos="0"/>
              </w:tabs>
              <w:rPr>
                <w:b/>
                <w:szCs w:val="22"/>
                <w:lang w:val="en-GB"/>
              </w:rPr>
            </w:pPr>
          </w:p>
        </w:tc>
      </w:tr>
    </w:tbl>
    <w:p w14:paraId="35715608" w14:textId="77777777" w:rsidR="009B39F7" w:rsidRPr="00120186" w:rsidRDefault="009B39F7" w:rsidP="0049206D">
      <w:pPr>
        <w:keepNext/>
        <w:rPr>
          <w:color w:val="000000"/>
          <w:szCs w:val="24"/>
        </w:rPr>
      </w:pPr>
      <w:r w:rsidRPr="00120186">
        <w:rPr>
          <w:b/>
          <w:color w:val="000000"/>
          <w:szCs w:val="24"/>
        </w:rPr>
        <w:t xml:space="preserve">Denne indlægsseddel blev senest ændret MM/ÅÅÅÅ </w:t>
      </w:r>
    </w:p>
    <w:p w14:paraId="57FE334B" w14:textId="77777777" w:rsidR="009B39F7" w:rsidRPr="00120186" w:rsidRDefault="009B39F7" w:rsidP="0049206D">
      <w:pPr>
        <w:keepNext/>
        <w:rPr>
          <w:color w:val="000000"/>
          <w:szCs w:val="24"/>
        </w:rPr>
      </w:pPr>
    </w:p>
    <w:p w14:paraId="4E029B89" w14:textId="37B47CFC" w:rsidR="009B39F7" w:rsidRPr="00120186" w:rsidRDefault="009B39F7" w:rsidP="0049206D">
      <w:pPr>
        <w:rPr>
          <w:color w:val="000000"/>
          <w:szCs w:val="22"/>
        </w:rPr>
      </w:pPr>
      <w:r w:rsidRPr="00120186">
        <w:rPr>
          <w:color w:val="000000"/>
          <w:szCs w:val="24"/>
        </w:rPr>
        <w:t xml:space="preserve">Du kan finde yderligere oplysninger om XALKORI på Det Europæiske Lægemiddelagenturs hjemmeside </w:t>
      </w:r>
      <w:r w:rsidR="008F04AB" w:rsidRPr="008F04AB">
        <w:rPr>
          <w:color w:val="000000" w:themeColor="text1"/>
          <w:szCs w:val="22"/>
        </w:rPr>
        <w:fldChar w:fldCharType="begin"/>
      </w:r>
      <w:r w:rsidR="008F04AB" w:rsidRPr="008F04AB">
        <w:rPr>
          <w:color w:val="000000" w:themeColor="text1"/>
          <w:szCs w:val="22"/>
        </w:rPr>
        <w:instrText>HYPERLINK "https://www.ema.europa.eu"</w:instrText>
      </w:r>
      <w:r w:rsidR="008F04AB" w:rsidRPr="008F04AB">
        <w:rPr>
          <w:color w:val="000000" w:themeColor="text1"/>
          <w:szCs w:val="22"/>
        </w:rPr>
      </w:r>
      <w:r w:rsidR="008F04AB" w:rsidRPr="008F04AB">
        <w:rPr>
          <w:color w:val="000000" w:themeColor="text1"/>
          <w:szCs w:val="22"/>
        </w:rPr>
        <w:fldChar w:fldCharType="separate"/>
      </w:r>
      <w:r w:rsidR="003629A5" w:rsidRPr="008F04AB">
        <w:rPr>
          <w:rStyle w:val="Hyperlink"/>
          <w:szCs w:val="22"/>
        </w:rPr>
        <w:t>https://www.ema.europa.eu</w:t>
      </w:r>
      <w:r w:rsidR="008F04AB" w:rsidRPr="008F04AB">
        <w:rPr>
          <w:color w:val="000000" w:themeColor="text1"/>
          <w:szCs w:val="22"/>
        </w:rPr>
        <w:fldChar w:fldCharType="end"/>
      </w:r>
      <w:r w:rsidRPr="00120186">
        <w:rPr>
          <w:color w:val="000000"/>
          <w:szCs w:val="22"/>
        </w:rPr>
        <w:t>.</w:t>
      </w:r>
    </w:p>
    <w:p w14:paraId="5515C80F" w14:textId="77777777" w:rsidR="009B39F7" w:rsidRPr="00120186" w:rsidRDefault="009B39F7" w:rsidP="0049206D">
      <w:pPr>
        <w:rPr>
          <w:color w:val="000000" w:themeColor="text1"/>
        </w:rPr>
      </w:pPr>
      <w:r w:rsidRPr="00120186">
        <w:rPr>
          <w:color w:val="000000" w:themeColor="text1"/>
        </w:rPr>
        <w:br w:type="page"/>
      </w:r>
    </w:p>
    <w:p w14:paraId="3FA8D9DD" w14:textId="77777777" w:rsidR="009B39F7" w:rsidRPr="00120186" w:rsidRDefault="009B39F7" w:rsidP="0049206D">
      <w:pPr>
        <w:jc w:val="center"/>
        <w:outlineLvl w:val="0"/>
        <w:rPr>
          <w:b/>
        </w:rPr>
      </w:pPr>
      <w:bookmarkStart w:id="30" w:name="_Hlk170455906"/>
      <w:bookmarkEnd w:id="24"/>
      <w:r w:rsidRPr="00120186">
        <w:rPr>
          <w:b/>
        </w:rPr>
        <w:lastRenderedPageBreak/>
        <w:t>Indlægsseddel: Information til brugeren</w:t>
      </w:r>
    </w:p>
    <w:p w14:paraId="4BBADB23" w14:textId="77777777" w:rsidR="009B39F7" w:rsidRPr="00120186" w:rsidRDefault="009B39F7" w:rsidP="0049206D">
      <w:pPr>
        <w:numPr>
          <w:ilvl w:val="12"/>
          <w:numId w:val="0"/>
        </w:numPr>
        <w:jc w:val="center"/>
      </w:pPr>
    </w:p>
    <w:p w14:paraId="5A759E1D" w14:textId="77777777" w:rsidR="009B39F7" w:rsidRPr="00120186" w:rsidRDefault="009B39F7" w:rsidP="0049206D">
      <w:pPr>
        <w:ind w:left="360" w:hanging="360"/>
        <w:jc w:val="center"/>
        <w:rPr>
          <w:b/>
        </w:rPr>
      </w:pPr>
      <w:r w:rsidRPr="00120186">
        <w:rPr>
          <w:b/>
        </w:rPr>
        <w:t>XALKORI 20 mg granulat i kapsler til åbning</w:t>
      </w:r>
    </w:p>
    <w:p w14:paraId="6D3F948D" w14:textId="77777777" w:rsidR="009B39F7" w:rsidRPr="00120186" w:rsidRDefault="009B39F7" w:rsidP="0049206D">
      <w:pPr>
        <w:ind w:left="360" w:hanging="360"/>
        <w:jc w:val="center"/>
        <w:rPr>
          <w:b/>
        </w:rPr>
      </w:pPr>
      <w:r w:rsidRPr="00120186">
        <w:rPr>
          <w:b/>
        </w:rPr>
        <w:t>XALKORI 50 mg granulat i kapsler til åbning</w:t>
      </w:r>
    </w:p>
    <w:p w14:paraId="3B32D325" w14:textId="77777777" w:rsidR="009B39F7" w:rsidRPr="00120186" w:rsidRDefault="009B39F7" w:rsidP="0049206D">
      <w:pPr>
        <w:ind w:left="360" w:hanging="360"/>
        <w:jc w:val="center"/>
        <w:rPr>
          <w:b/>
        </w:rPr>
      </w:pPr>
      <w:r w:rsidRPr="00120186">
        <w:rPr>
          <w:b/>
        </w:rPr>
        <w:t>XALKORI 150 mg granulat i kapsler til åbning</w:t>
      </w:r>
    </w:p>
    <w:p w14:paraId="27DAF7E7" w14:textId="77777777" w:rsidR="009B39F7" w:rsidRPr="00120186" w:rsidRDefault="009B39F7" w:rsidP="0049206D">
      <w:pPr>
        <w:numPr>
          <w:ilvl w:val="12"/>
          <w:numId w:val="0"/>
        </w:numPr>
        <w:jc w:val="center"/>
      </w:pPr>
      <w:r w:rsidRPr="00120186">
        <w:t>crizotinib</w:t>
      </w:r>
    </w:p>
    <w:p w14:paraId="16651B02" w14:textId="77777777" w:rsidR="009B39F7" w:rsidRPr="00120186" w:rsidRDefault="009B39F7" w:rsidP="0049206D">
      <w:pPr>
        <w:numPr>
          <w:ilvl w:val="12"/>
          <w:numId w:val="0"/>
        </w:numPr>
        <w:jc w:val="center"/>
        <w:rPr>
          <w:b/>
        </w:rPr>
      </w:pPr>
    </w:p>
    <w:p w14:paraId="3FC9D725" w14:textId="77777777" w:rsidR="009B39F7" w:rsidRPr="00120186" w:rsidRDefault="009B39F7" w:rsidP="0049206D">
      <w:pPr>
        <w:suppressAutoHyphens/>
        <w:rPr>
          <w:b/>
          <w:szCs w:val="22"/>
        </w:rPr>
      </w:pPr>
      <w:r w:rsidRPr="00120186">
        <w:rPr>
          <w:b/>
        </w:rPr>
        <w:t xml:space="preserve">Ordene "du/dig/din/dine" bruges til at henvise til både patienten og den person, der varetager omsorgen for barnet eller den unge patient. </w:t>
      </w:r>
    </w:p>
    <w:p w14:paraId="3D4F81DB" w14:textId="77777777" w:rsidR="009B39F7" w:rsidRPr="00120186" w:rsidRDefault="009B39F7" w:rsidP="0049206D">
      <w:pPr>
        <w:suppressAutoHyphens/>
        <w:rPr>
          <w:b/>
          <w:szCs w:val="22"/>
        </w:rPr>
      </w:pPr>
    </w:p>
    <w:p w14:paraId="2E35791D" w14:textId="77777777" w:rsidR="009B39F7" w:rsidRPr="00120186" w:rsidRDefault="009B39F7" w:rsidP="0049206D">
      <w:pPr>
        <w:suppressAutoHyphens/>
      </w:pPr>
      <w:r w:rsidRPr="00120186">
        <w:rPr>
          <w:b/>
        </w:rPr>
        <w:t>Læs denne indlægsseddel grundigt, inden du begynder at tage dette lægemiddel, da den indeholder vigtige oplysninger.</w:t>
      </w:r>
    </w:p>
    <w:p w14:paraId="54741D1C" w14:textId="77777777" w:rsidR="009B39F7" w:rsidRPr="00120186" w:rsidRDefault="009B39F7" w:rsidP="0049206D">
      <w:pPr>
        <w:numPr>
          <w:ilvl w:val="0"/>
          <w:numId w:val="35"/>
        </w:numPr>
        <w:ind w:left="567" w:right="-2" w:hanging="567"/>
      </w:pPr>
      <w:r w:rsidRPr="00120186">
        <w:t>Gem indlægssedlen. Du kan få brug for at læse den igen.</w:t>
      </w:r>
    </w:p>
    <w:p w14:paraId="058D9145" w14:textId="77777777" w:rsidR="009B39F7" w:rsidRPr="00120186" w:rsidRDefault="009B39F7" w:rsidP="0049206D">
      <w:pPr>
        <w:numPr>
          <w:ilvl w:val="0"/>
          <w:numId w:val="35"/>
        </w:numPr>
        <w:ind w:left="567" w:right="-2" w:hanging="567"/>
      </w:pPr>
      <w:r w:rsidRPr="00120186">
        <w:t>Spørg lægen, apotekspersonalet eller sygeplejersken, hvis der er mere, du vil vide.</w:t>
      </w:r>
    </w:p>
    <w:p w14:paraId="230AAC3B" w14:textId="77777777" w:rsidR="009B39F7" w:rsidRPr="00120186" w:rsidRDefault="009B39F7" w:rsidP="0049206D">
      <w:pPr>
        <w:numPr>
          <w:ilvl w:val="0"/>
          <w:numId w:val="35"/>
        </w:numPr>
        <w:ind w:left="567" w:right="-2" w:hanging="567"/>
      </w:pPr>
      <w:r w:rsidRPr="00120186">
        <w:t>Lægen har ordineret dette lægemiddel til dig personligt. Lad derfor være med at give lægemidlet til andre. Det kan være skadeligt for andre, selvom de har de samme symptomer, som du har.</w:t>
      </w:r>
    </w:p>
    <w:p w14:paraId="6B7E14B2" w14:textId="77777777" w:rsidR="009B39F7" w:rsidRPr="00120186" w:rsidRDefault="009B39F7" w:rsidP="0049206D">
      <w:pPr>
        <w:numPr>
          <w:ilvl w:val="0"/>
          <w:numId w:val="35"/>
        </w:numPr>
        <w:ind w:left="567" w:right="-2" w:hanging="567"/>
      </w:pPr>
      <w:r w:rsidRPr="00120186">
        <w:t>Kontakt lægen, apotekspersonalet eller sygeplejersken, hvis du får bivirkninger, herunder bivirkninger, som ikke er nævnt i denne indlægsseddel. Se punkt 4.</w:t>
      </w:r>
    </w:p>
    <w:p w14:paraId="5EECD285" w14:textId="77777777" w:rsidR="009B39F7" w:rsidRPr="00120186" w:rsidRDefault="009B39F7" w:rsidP="0049206D">
      <w:pPr>
        <w:numPr>
          <w:ilvl w:val="12"/>
          <w:numId w:val="0"/>
        </w:numPr>
        <w:ind w:right="-2"/>
        <w:rPr>
          <w:i/>
        </w:rPr>
      </w:pPr>
    </w:p>
    <w:p w14:paraId="72B21A08" w14:textId="63F949C3" w:rsidR="00DE6FD4" w:rsidRPr="00120186" w:rsidRDefault="00DE6FD4" w:rsidP="00DE6FD4">
      <w:pPr>
        <w:ind w:right="-2"/>
        <w:rPr>
          <w:color w:val="000000"/>
          <w:szCs w:val="24"/>
        </w:rPr>
      </w:pPr>
      <w:r w:rsidRPr="00120186">
        <w:rPr>
          <w:color w:val="000000"/>
          <w:szCs w:val="24"/>
        </w:rPr>
        <w:t xml:space="preserve">Se den nyeste indlægsseddel på </w:t>
      </w:r>
      <w:r w:rsidR="008F04AB" w:rsidRPr="008F04AB">
        <w:rPr>
          <w:color w:val="000000" w:themeColor="text1"/>
        </w:rPr>
        <w:fldChar w:fldCharType="begin"/>
      </w:r>
      <w:r w:rsidR="008F04AB" w:rsidRPr="008F04AB">
        <w:rPr>
          <w:color w:val="000000" w:themeColor="text1"/>
        </w:rPr>
        <w:instrText>HYPERLINK "http://www.indlaegsseddel.dk/"</w:instrText>
      </w:r>
      <w:r w:rsidR="008F04AB" w:rsidRPr="008F04AB">
        <w:rPr>
          <w:color w:val="000000" w:themeColor="text1"/>
        </w:rPr>
      </w:r>
      <w:r w:rsidR="008F04AB" w:rsidRPr="008F04AB">
        <w:rPr>
          <w:color w:val="000000" w:themeColor="text1"/>
        </w:rPr>
        <w:fldChar w:fldCharType="separate"/>
      </w:r>
      <w:r w:rsidRPr="008F04AB">
        <w:rPr>
          <w:rStyle w:val="Hyperlink"/>
        </w:rPr>
        <w:t>www.indlaegsseddel.dk</w:t>
      </w:r>
      <w:r w:rsidR="008F04AB" w:rsidRPr="008F04AB">
        <w:rPr>
          <w:color w:val="000000" w:themeColor="text1"/>
        </w:rPr>
        <w:fldChar w:fldCharType="end"/>
      </w:r>
    </w:p>
    <w:p w14:paraId="08319738" w14:textId="77777777" w:rsidR="00DE6FD4" w:rsidRDefault="00DE6FD4" w:rsidP="0049206D">
      <w:pPr>
        <w:keepNext/>
        <w:numPr>
          <w:ilvl w:val="12"/>
          <w:numId w:val="0"/>
        </w:numPr>
        <w:ind w:right="-2"/>
        <w:outlineLvl w:val="0"/>
        <w:rPr>
          <w:b/>
        </w:rPr>
      </w:pPr>
    </w:p>
    <w:p w14:paraId="3E551AD9" w14:textId="70E7D05E" w:rsidR="009B39F7" w:rsidRPr="00120186" w:rsidRDefault="009B39F7" w:rsidP="0049206D">
      <w:pPr>
        <w:keepNext/>
        <w:numPr>
          <w:ilvl w:val="12"/>
          <w:numId w:val="0"/>
        </w:numPr>
        <w:ind w:right="-2"/>
        <w:outlineLvl w:val="0"/>
        <w:rPr>
          <w:b/>
        </w:rPr>
      </w:pPr>
      <w:r w:rsidRPr="00120186">
        <w:rPr>
          <w:b/>
        </w:rPr>
        <w:t>Oversigt over indlægssedlen</w:t>
      </w:r>
    </w:p>
    <w:p w14:paraId="61F3CB33" w14:textId="77777777" w:rsidR="009B39F7" w:rsidRPr="00120186" w:rsidRDefault="009B39F7" w:rsidP="0049206D">
      <w:pPr>
        <w:keepNext/>
        <w:numPr>
          <w:ilvl w:val="12"/>
          <w:numId w:val="0"/>
        </w:numPr>
        <w:ind w:right="-2"/>
        <w:outlineLvl w:val="0"/>
      </w:pPr>
    </w:p>
    <w:p w14:paraId="60C75198" w14:textId="77777777" w:rsidR="009B39F7" w:rsidRPr="00120186" w:rsidRDefault="009B39F7" w:rsidP="0049206D">
      <w:pPr>
        <w:numPr>
          <w:ilvl w:val="12"/>
          <w:numId w:val="0"/>
        </w:numPr>
        <w:ind w:right="-29"/>
      </w:pPr>
      <w:r w:rsidRPr="00120186">
        <w:t>1. Virkning og anvendelse</w:t>
      </w:r>
    </w:p>
    <w:p w14:paraId="59922DE7" w14:textId="77777777" w:rsidR="009B39F7" w:rsidRPr="00120186" w:rsidRDefault="009B39F7" w:rsidP="0049206D">
      <w:pPr>
        <w:numPr>
          <w:ilvl w:val="12"/>
          <w:numId w:val="0"/>
        </w:numPr>
        <w:ind w:right="-29"/>
      </w:pPr>
      <w:r w:rsidRPr="00120186">
        <w:t>2. Det skal du vide, før du begynder at tage XALKORI</w:t>
      </w:r>
    </w:p>
    <w:p w14:paraId="57F7D028" w14:textId="77777777" w:rsidR="009B39F7" w:rsidRPr="00120186" w:rsidRDefault="009B39F7" w:rsidP="0049206D">
      <w:pPr>
        <w:numPr>
          <w:ilvl w:val="12"/>
          <w:numId w:val="0"/>
        </w:numPr>
        <w:ind w:right="-29"/>
      </w:pPr>
      <w:r w:rsidRPr="00120186">
        <w:t>3. Sådan gives XALKORI granulat i kapsler til åbning</w:t>
      </w:r>
    </w:p>
    <w:p w14:paraId="58F9752F" w14:textId="77777777" w:rsidR="009B39F7" w:rsidRPr="00120186" w:rsidRDefault="009B39F7" w:rsidP="0049206D">
      <w:pPr>
        <w:numPr>
          <w:ilvl w:val="12"/>
          <w:numId w:val="0"/>
        </w:numPr>
        <w:ind w:right="-29"/>
      </w:pPr>
      <w:r w:rsidRPr="00120186">
        <w:t>4. Bivirkninger</w:t>
      </w:r>
    </w:p>
    <w:p w14:paraId="75116011" w14:textId="77777777" w:rsidR="009B39F7" w:rsidRPr="00120186" w:rsidRDefault="009B39F7" w:rsidP="0049206D">
      <w:pPr>
        <w:numPr>
          <w:ilvl w:val="12"/>
          <w:numId w:val="0"/>
        </w:numPr>
        <w:ind w:right="-29"/>
      </w:pPr>
      <w:r w:rsidRPr="00120186">
        <w:t>5. Opbevaring</w:t>
      </w:r>
    </w:p>
    <w:p w14:paraId="369F5DC5" w14:textId="77777777" w:rsidR="009B39F7" w:rsidRPr="00120186" w:rsidRDefault="009B39F7" w:rsidP="0049206D">
      <w:pPr>
        <w:ind w:right="-29"/>
      </w:pPr>
      <w:r w:rsidRPr="00120186">
        <w:t>6. Pakningsstørrelser og yderligere oplysninger</w:t>
      </w:r>
    </w:p>
    <w:p w14:paraId="1ADD1022" w14:textId="77777777" w:rsidR="009B39F7" w:rsidRPr="00120186" w:rsidRDefault="009B39F7" w:rsidP="0049206D">
      <w:pPr>
        <w:ind w:right="-29"/>
      </w:pPr>
      <w:r w:rsidRPr="00120186">
        <w:t>7. Instruktioner vedrørende brugen</w:t>
      </w:r>
    </w:p>
    <w:p w14:paraId="2DC0995B" w14:textId="77777777" w:rsidR="009B39F7" w:rsidRPr="00120186" w:rsidRDefault="009B39F7" w:rsidP="0049206D">
      <w:pPr>
        <w:ind w:right="-29"/>
      </w:pPr>
    </w:p>
    <w:p w14:paraId="50C809F4" w14:textId="77777777" w:rsidR="009B39F7" w:rsidRPr="00120186" w:rsidRDefault="009B39F7" w:rsidP="0049206D">
      <w:pPr>
        <w:ind w:right="-29"/>
      </w:pPr>
    </w:p>
    <w:p w14:paraId="2532C3F0" w14:textId="77777777" w:rsidR="009B39F7" w:rsidRPr="00120186" w:rsidRDefault="009B39F7" w:rsidP="0049206D">
      <w:pPr>
        <w:ind w:right="-2"/>
        <w:rPr>
          <w:b/>
        </w:rPr>
      </w:pPr>
      <w:r w:rsidRPr="00120186">
        <w:rPr>
          <w:b/>
        </w:rPr>
        <w:t>1.</w:t>
      </w:r>
      <w:r w:rsidRPr="00120186">
        <w:rPr>
          <w:b/>
        </w:rPr>
        <w:tab/>
        <w:t xml:space="preserve">Virkning og anvendelse </w:t>
      </w:r>
      <w:bookmarkStart w:id="31" w:name="_Hlk126760323"/>
      <w:bookmarkStart w:id="32" w:name="_Hlk124499535"/>
    </w:p>
    <w:bookmarkEnd w:id="31"/>
    <w:bookmarkEnd w:id="32"/>
    <w:p w14:paraId="2793900D" w14:textId="77777777" w:rsidR="009B39F7" w:rsidRPr="00120186" w:rsidRDefault="009B39F7" w:rsidP="0049206D">
      <w:pPr>
        <w:ind w:right="-2"/>
      </w:pPr>
    </w:p>
    <w:p w14:paraId="630A0F99" w14:textId="77777777" w:rsidR="009B39F7" w:rsidRPr="00120186" w:rsidRDefault="009B39F7" w:rsidP="0049206D">
      <w:pPr>
        <w:autoSpaceDE w:val="0"/>
        <w:autoSpaceDN w:val="0"/>
        <w:adjustRightInd w:val="0"/>
        <w:rPr>
          <w:color w:val="000000"/>
        </w:rPr>
      </w:pPr>
      <w:r w:rsidRPr="00120186">
        <w:t>XALKORI er et lægemiddel, der bruges til behandling af kræft. XALKORI indeholder det aktive stof crizotinib, som anvendes til behandling af voksne med en særlig form for lungekræft, som kaldes ikke-småcellet lungekræft, hvor der er en ændring eller en fejl i enten et gen, som kaldes anaplastisk lymfomkinase (ALK), eller et gen, som kaldes ROS1.</w:t>
      </w:r>
    </w:p>
    <w:p w14:paraId="1405485C" w14:textId="77777777" w:rsidR="009B39F7" w:rsidRPr="00120186" w:rsidRDefault="009B39F7" w:rsidP="0049206D">
      <w:pPr>
        <w:autoSpaceDE w:val="0"/>
        <w:autoSpaceDN w:val="0"/>
        <w:adjustRightInd w:val="0"/>
      </w:pPr>
    </w:p>
    <w:p w14:paraId="29B5BADA" w14:textId="77777777" w:rsidR="009B39F7" w:rsidRPr="00120186" w:rsidRDefault="009B39F7" w:rsidP="0049206D">
      <w:pPr>
        <w:numPr>
          <w:ilvl w:val="12"/>
          <w:numId w:val="0"/>
        </w:numPr>
        <w:ind w:right="-2"/>
        <w:rPr>
          <w:szCs w:val="22"/>
        </w:rPr>
      </w:pPr>
      <w:r w:rsidRPr="00120186">
        <w:t>XALKORI bruges til at behandle børn og unge (i alderen &gt; 1 til &lt; 18 år) med en type tumor, der kaldes anaplastisk storcellet lymfom (ALCL), eller en type tumor, der kaldes inflammatorisk myofibroblasttumor (IMT), som har en bestemt omstrukturering eller defekt i et gen, der kaldes anaplastisk lymfomkinase (ALK).</w:t>
      </w:r>
    </w:p>
    <w:p w14:paraId="3BCE1756" w14:textId="77777777" w:rsidR="009B39F7" w:rsidRPr="00120186" w:rsidRDefault="009B39F7" w:rsidP="0049206D">
      <w:pPr>
        <w:numPr>
          <w:ilvl w:val="12"/>
          <w:numId w:val="0"/>
        </w:numPr>
        <w:ind w:right="-2"/>
        <w:rPr>
          <w:szCs w:val="22"/>
        </w:rPr>
      </w:pPr>
    </w:p>
    <w:p w14:paraId="6C62056C" w14:textId="77777777" w:rsidR="009B39F7" w:rsidRPr="00120186" w:rsidRDefault="009B39F7" w:rsidP="0049206D">
      <w:pPr>
        <w:numPr>
          <w:ilvl w:val="12"/>
          <w:numId w:val="0"/>
        </w:numPr>
        <w:ind w:right="-2"/>
        <w:rPr>
          <w:szCs w:val="22"/>
        </w:rPr>
      </w:pPr>
      <w:r w:rsidRPr="00120186">
        <w:t>XALKORI kan udskrives til børn og unge som behandling af ALCL, hvis tidligere behandling ikke har hjulpet med at standse sygdommen.</w:t>
      </w:r>
    </w:p>
    <w:p w14:paraId="0776EF82" w14:textId="77777777" w:rsidR="009B39F7" w:rsidRPr="00120186" w:rsidRDefault="009B39F7" w:rsidP="0049206D">
      <w:pPr>
        <w:numPr>
          <w:ilvl w:val="12"/>
          <w:numId w:val="0"/>
        </w:numPr>
        <w:ind w:right="-2"/>
        <w:rPr>
          <w:szCs w:val="22"/>
        </w:rPr>
      </w:pPr>
    </w:p>
    <w:p w14:paraId="78CEF7A9" w14:textId="77777777" w:rsidR="009B39F7" w:rsidRPr="00120186" w:rsidRDefault="009B39F7" w:rsidP="0049206D">
      <w:pPr>
        <w:numPr>
          <w:ilvl w:val="12"/>
          <w:numId w:val="0"/>
        </w:numPr>
        <w:ind w:right="-2"/>
        <w:rPr>
          <w:szCs w:val="22"/>
        </w:rPr>
      </w:pPr>
      <w:r w:rsidRPr="00120186">
        <w:t>XALKORI kan udskrives til børn og unge som behandling af IMT, hvis tidligere behandling ikke har hjulpet med at standse sygdommen.</w:t>
      </w:r>
    </w:p>
    <w:p w14:paraId="36FFF965" w14:textId="77777777" w:rsidR="009B39F7" w:rsidRPr="00120186" w:rsidRDefault="009B39F7" w:rsidP="0049206D">
      <w:pPr>
        <w:numPr>
          <w:ilvl w:val="12"/>
          <w:numId w:val="0"/>
        </w:numPr>
        <w:ind w:right="-2"/>
        <w:rPr>
          <w:szCs w:val="22"/>
        </w:rPr>
      </w:pPr>
    </w:p>
    <w:p w14:paraId="150F59DB" w14:textId="77777777" w:rsidR="009B39F7" w:rsidRPr="00120186" w:rsidRDefault="009B39F7" w:rsidP="0049206D">
      <w:pPr>
        <w:numPr>
          <w:ilvl w:val="12"/>
          <w:numId w:val="0"/>
        </w:numPr>
        <w:ind w:right="-2"/>
      </w:pPr>
      <w:r w:rsidRPr="00120186">
        <w:t>Du må kun få dette lægemiddel under tilsyn af en læge, der har erfaring med kræftbehandling. Kontakt lægen, hvis du har spørgsmål om, hvordan XALKORI virker, eller hvorfor du har fået denne medicin.</w:t>
      </w:r>
    </w:p>
    <w:p w14:paraId="08F6E8F3" w14:textId="77777777" w:rsidR="009B39F7" w:rsidRPr="00120186" w:rsidRDefault="009B39F7" w:rsidP="0049206D">
      <w:pPr>
        <w:numPr>
          <w:ilvl w:val="12"/>
          <w:numId w:val="0"/>
        </w:numPr>
        <w:ind w:right="-2"/>
      </w:pPr>
    </w:p>
    <w:p w14:paraId="03536336" w14:textId="77777777" w:rsidR="009B39F7" w:rsidRPr="00120186" w:rsidRDefault="009B39F7" w:rsidP="0049206D">
      <w:pPr>
        <w:numPr>
          <w:ilvl w:val="12"/>
          <w:numId w:val="0"/>
        </w:numPr>
      </w:pPr>
    </w:p>
    <w:p w14:paraId="0F13DE22" w14:textId="77777777" w:rsidR="009B39F7" w:rsidRPr="00120186" w:rsidRDefault="009B39F7" w:rsidP="0049206D">
      <w:pPr>
        <w:keepNext/>
        <w:numPr>
          <w:ilvl w:val="12"/>
          <w:numId w:val="0"/>
        </w:numPr>
        <w:ind w:right="-2"/>
        <w:rPr>
          <w:b/>
        </w:rPr>
      </w:pPr>
      <w:r w:rsidRPr="00120186">
        <w:rPr>
          <w:b/>
        </w:rPr>
        <w:lastRenderedPageBreak/>
        <w:t>2.</w:t>
      </w:r>
      <w:r w:rsidRPr="00120186">
        <w:rPr>
          <w:b/>
        </w:rPr>
        <w:tab/>
        <w:t>Det skal du vide, før du begynder at tage XALKORI</w:t>
      </w:r>
    </w:p>
    <w:p w14:paraId="083D707B" w14:textId="77777777" w:rsidR="009B39F7" w:rsidRPr="00120186" w:rsidRDefault="009B39F7" w:rsidP="0049206D">
      <w:pPr>
        <w:keepNext/>
        <w:numPr>
          <w:ilvl w:val="12"/>
          <w:numId w:val="0"/>
        </w:numPr>
        <w:outlineLvl w:val="0"/>
      </w:pPr>
    </w:p>
    <w:p w14:paraId="3810E604" w14:textId="77777777" w:rsidR="009B39F7" w:rsidRPr="00120186" w:rsidRDefault="009B39F7" w:rsidP="0049206D">
      <w:pPr>
        <w:keepNext/>
        <w:numPr>
          <w:ilvl w:val="12"/>
          <w:numId w:val="0"/>
        </w:numPr>
        <w:outlineLvl w:val="0"/>
        <w:rPr>
          <w:b/>
        </w:rPr>
      </w:pPr>
      <w:r w:rsidRPr="00120186">
        <w:rPr>
          <w:b/>
        </w:rPr>
        <w:t>Tag ikke XALKORI</w:t>
      </w:r>
    </w:p>
    <w:p w14:paraId="7B54FE4B" w14:textId="55C127B1" w:rsidR="009B39F7" w:rsidRPr="00120186" w:rsidRDefault="009B39F7" w:rsidP="0049206D">
      <w:pPr>
        <w:keepNext/>
        <w:numPr>
          <w:ilvl w:val="0"/>
          <w:numId w:val="46"/>
        </w:numPr>
      </w:pPr>
      <w:r w:rsidRPr="00120186">
        <w:t>hvis du er allergisk over for crizotinib eller et af de øvrige indholdsstoffer i XALKORI (angivet i punkt 6</w:t>
      </w:r>
      <w:r w:rsidR="0098007F">
        <w:t xml:space="preserve"> ”XALKORI indeholder”</w:t>
      </w:r>
      <w:r w:rsidRPr="00120186">
        <w:t>).</w:t>
      </w:r>
    </w:p>
    <w:p w14:paraId="06AC7118" w14:textId="77777777" w:rsidR="009B39F7" w:rsidRPr="00120186" w:rsidRDefault="009B39F7" w:rsidP="0049206D">
      <w:pPr>
        <w:ind w:right="283"/>
      </w:pPr>
    </w:p>
    <w:p w14:paraId="207B6449" w14:textId="77777777" w:rsidR="009B39F7" w:rsidRPr="00120186" w:rsidRDefault="009B39F7" w:rsidP="0049206D">
      <w:pPr>
        <w:keepNext/>
        <w:keepLines/>
        <w:numPr>
          <w:ilvl w:val="12"/>
          <w:numId w:val="0"/>
        </w:numPr>
        <w:ind w:right="-2"/>
        <w:outlineLvl w:val="0"/>
        <w:rPr>
          <w:b/>
        </w:rPr>
      </w:pPr>
      <w:r w:rsidRPr="00120186">
        <w:rPr>
          <w:b/>
        </w:rPr>
        <w:t>Advarsler og forsigtighedsregler</w:t>
      </w:r>
    </w:p>
    <w:p w14:paraId="38C311B2" w14:textId="77777777" w:rsidR="009B39F7" w:rsidRPr="00120186" w:rsidRDefault="009B39F7" w:rsidP="0049206D">
      <w:pPr>
        <w:keepNext/>
        <w:keepLines/>
        <w:numPr>
          <w:ilvl w:val="12"/>
          <w:numId w:val="0"/>
        </w:numPr>
      </w:pPr>
      <w:r w:rsidRPr="00120186">
        <w:t>Kontakt lægen, før du tager XALKORI:</w:t>
      </w:r>
    </w:p>
    <w:p w14:paraId="2E8AB6F4" w14:textId="77777777" w:rsidR="009B39F7" w:rsidRPr="00120186" w:rsidRDefault="009B39F7" w:rsidP="0049206D">
      <w:pPr>
        <w:keepNext/>
        <w:keepLines/>
        <w:numPr>
          <w:ilvl w:val="12"/>
          <w:numId w:val="0"/>
        </w:numPr>
      </w:pPr>
    </w:p>
    <w:p w14:paraId="1A996797" w14:textId="44E30556" w:rsidR="009B39F7" w:rsidRPr="00120186" w:rsidRDefault="009B39F7" w:rsidP="0049206D">
      <w:pPr>
        <w:keepNext/>
        <w:keepLines/>
        <w:numPr>
          <w:ilvl w:val="0"/>
          <w:numId w:val="36"/>
        </w:numPr>
        <w:tabs>
          <w:tab w:val="clear" w:pos="570"/>
          <w:tab w:val="num" w:pos="709"/>
        </w:tabs>
        <w:ind w:left="720" w:right="-2" w:hanging="360"/>
      </w:pPr>
      <w:r w:rsidRPr="00120186">
        <w:t>Hvis du har moderat eller alvorlig leversygdom.</w:t>
      </w:r>
    </w:p>
    <w:p w14:paraId="0A27C122" w14:textId="64CD1195" w:rsidR="009B39F7" w:rsidRPr="00120186" w:rsidRDefault="009B39F7" w:rsidP="0049206D">
      <w:pPr>
        <w:widowControl w:val="0"/>
        <w:numPr>
          <w:ilvl w:val="0"/>
          <w:numId w:val="47"/>
        </w:numPr>
        <w:tabs>
          <w:tab w:val="left" w:pos="709"/>
        </w:tabs>
        <w:autoSpaceDE w:val="0"/>
        <w:autoSpaceDN w:val="0"/>
        <w:adjustRightInd w:val="0"/>
        <w:ind w:left="714" w:hanging="357"/>
      </w:pPr>
      <w:r w:rsidRPr="00120186">
        <w:t>Hvis du på noget tidspunkt har haft andre lungeproblemer. Nogle lungeproblemer bliver værre under behandlingen med XALKORI</w:t>
      </w:r>
      <w:r w:rsidR="0098007F">
        <w:t>,</w:t>
      </w:r>
      <w:r w:rsidRPr="00120186">
        <w:t xml:space="preserve"> fordi XALKORI kan give en betændelseslignende tilstand i lungerne under behandlingen. Fortæl det straks til lægen, hvis du får nye forværrede symptomer herunder besvær med at trække vejret, åndenød, hoste med eller uden slim eller feber.</w:t>
      </w:r>
    </w:p>
    <w:p w14:paraId="3228EE73" w14:textId="77777777" w:rsidR="009B39F7" w:rsidRPr="00120186" w:rsidRDefault="009B39F7" w:rsidP="0049206D">
      <w:pPr>
        <w:numPr>
          <w:ilvl w:val="0"/>
          <w:numId w:val="45"/>
        </w:numPr>
      </w:pPr>
      <w:r w:rsidRPr="00120186">
        <w:t>Hvis du har fået at vide, at du har forstyrrelser i hjerterytmen kaldet forlænget QT-interval, som kan ses på et elektrokardiogram (ekg).</w:t>
      </w:r>
    </w:p>
    <w:p w14:paraId="675074FC" w14:textId="77777777" w:rsidR="009B39F7" w:rsidRPr="00120186" w:rsidRDefault="009B39F7" w:rsidP="0049206D">
      <w:pPr>
        <w:numPr>
          <w:ilvl w:val="0"/>
          <w:numId w:val="40"/>
        </w:numPr>
        <w:ind w:left="720"/>
      </w:pPr>
      <w:r w:rsidRPr="00120186">
        <w:t>Hvis din puls er langsom.</w:t>
      </w:r>
    </w:p>
    <w:p w14:paraId="14A4E521" w14:textId="77777777" w:rsidR="009B39F7" w:rsidRPr="00120186" w:rsidRDefault="009B39F7" w:rsidP="0049206D">
      <w:pPr>
        <w:numPr>
          <w:ilvl w:val="0"/>
          <w:numId w:val="40"/>
        </w:numPr>
        <w:ind w:left="720"/>
      </w:pPr>
      <w:r w:rsidRPr="00120186">
        <w:t>Hvis du på noget tidspunkt har haft mave- eller tarmproblemer som f.eks. huller (perforering), eller hvis du har lidelser, der giver betændelse i maven (divertikulitis), eller hvis du har kræft, der har bredt sig i maven (metastase).</w:t>
      </w:r>
    </w:p>
    <w:p w14:paraId="14F6E6F4" w14:textId="77777777" w:rsidR="009B39F7" w:rsidRPr="00120186" w:rsidRDefault="009B39F7" w:rsidP="0049206D">
      <w:pPr>
        <w:numPr>
          <w:ilvl w:val="0"/>
          <w:numId w:val="40"/>
        </w:numPr>
        <w:tabs>
          <w:tab w:val="clear" w:pos="780"/>
          <w:tab w:val="num" w:pos="720"/>
        </w:tabs>
        <w:ind w:left="720"/>
      </w:pPr>
      <w:r w:rsidRPr="00120186">
        <w:t>Hvis du har synsforstyrrelser (ser lysglimt, har sløret syn eller dobbeltsyn).</w:t>
      </w:r>
    </w:p>
    <w:p w14:paraId="5F06C873" w14:textId="77777777" w:rsidR="009B39F7" w:rsidRPr="00120186" w:rsidRDefault="009B39F7" w:rsidP="0049206D">
      <w:pPr>
        <w:numPr>
          <w:ilvl w:val="0"/>
          <w:numId w:val="40"/>
        </w:numPr>
        <w:tabs>
          <w:tab w:val="clear" w:pos="780"/>
          <w:tab w:val="num" w:pos="720"/>
        </w:tabs>
        <w:ind w:left="720"/>
      </w:pPr>
      <w:r w:rsidRPr="00120186">
        <w:t>Hvis du har alvorligt nedsat nyrefunktion.</w:t>
      </w:r>
    </w:p>
    <w:p w14:paraId="2244CB41" w14:textId="1CCC18C4" w:rsidR="009B39F7" w:rsidRPr="00120186" w:rsidRDefault="009B39F7" w:rsidP="0049206D">
      <w:pPr>
        <w:numPr>
          <w:ilvl w:val="0"/>
          <w:numId w:val="40"/>
        </w:numPr>
        <w:tabs>
          <w:tab w:val="clear" w:pos="780"/>
          <w:tab w:val="num" w:pos="720"/>
        </w:tabs>
        <w:ind w:left="720"/>
      </w:pPr>
      <w:bookmarkStart w:id="33" w:name="_Hlk170290894"/>
      <w:r w:rsidRPr="00120186">
        <w:t xml:space="preserve">Hvis du </w:t>
      </w:r>
      <w:r w:rsidR="00405201">
        <w:t>bliver</w:t>
      </w:r>
      <w:r w:rsidRPr="00120186">
        <w:t xml:space="preserve"> behandl</w:t>
      </w:r>
      <w:r w:rsidR="00405201">
        <w:t>et</w:t>
      </w:r>
      <w:r w:rsidRPr="00120186">
        <w:t xml:space="preserve"> med lægemidler nævnt under afsnittet "Brug af and</w:t>
      </w:r>
      <w:r w:rsidR="005D0898">
        <w:t>re</w:t>
      </w:r>
      <w:r w:rsidRPr="00120186">
        <w:t xml:space="preserve"> </w:t>
      </w:r>
      <w:r w:rsidR="005D0898" w:rsidRPr="005D0898">
        <w:t>lægemidler</w:t>
      </w:r>
      <w:r w:rsidRPr="00120186">
        <w:t xml:space="preserve"> sammen med XALKORI".</w:t>
      </w:r>
    </w:p>
    <w:bookmarkEnd w:id="33"/>
    <w:p w14:paraId="44365088" w14:textId="77777777" w:rsidR="009B39F7" w:rsidRPr="00120186" w:rsidRDefault="009B39F7" w:rsidP="0049206D">
      <w:pPr>
        <w:tabs>
          <w:tab w:val="num" w:pos="720"/>
        </w:tabs>
        <w:ind w:left="60"/>
      </w:pPr>
    </w:p>
    <w:p w14:paraId="72BC5C07" w14:textId="77777777" w:rsidR="009B39F7" w:rsidRPr="00120186" w:rsidRDefault="009B39F7" w:rsidP="0049206D">
      <w:pPr>
        <w:numPr>
          <w:ilvl w:val="12"/>
          <w:numId w:val="0"/>
        </w:numPr>
        <w:rPr>
          <w:szCs w:val="22"/>
        </w:rPr>
      </w:pPr>
      <w:r w:rsidRPr="00120186">
        <w:t>Fortæl det til lægen, hvis noget af ovenstående gælder for dig.</w:t>
      </w:r>
    </w:p>
    <w:p w14:paraId="3F236497" w14:textId="77777777" w:rsidR="009B39F7" w:rsidRPr="00120186" w:rsidRDefault="009B39F7" w:rsidP="0049206D">
      <w:pPr>
        <w:numPr>
          <w:ilvl w:val="12"/>
          <w:numId w:val="0"/>
        </w:numPr>
      </w:pPr>
    </w:p>
    <w:p w14:paraId="4BD6CBFF" w14:textId="77777777" w:rsidR="009B39F7" w:rsidRPr="00120186" w:rsidRDefault="009B39F7" w:rsidP="0049206D">
      <w:pPr>
        <w:numPr>
          <w:ilvl w:val="12"/>
          <w:numId w:val="0"/>
        </w:numPr>
      </w:pPr>
      <w:r w:rsidRPr="00120186">
        <w:t>Kontakt straks lægen, når du har taget XALKORI:</w:t>
      </w:r>
    </w:p>
    <w:p w14:paraId="0A5CD8FF" w14:textId="77777777" w:rsidR="009B39F7" w:rsidRPr="00120186" w:rsidRDefault="009B39F7" w:rsidP="0049206D">
      <w:pPr>
        <w:numPr>
          <w:ilvl w:val="0"/>
          <w:numId w:val="18"/>
        </w:numPr>
      </w:pPr>
      <w:r w:rsidRPr="00120186">
        <w:t>Hvis du oplever stærke smerter i maven eller underlivet, feber, kulderystelser, åndenød, hjertebanken, delvist eller fuldstændigt synstab (på et eller begge øjne) eller ændringer i afføringsmønstret.</w:t>
      </w:r>
    </w:p>
    <w:p w14:paraId="26FD5C92" w14:textId="77777777" w:rsidR="009B39F7" w:rsidRPr="00120186" w:rsidRDefault="009B39F7" w:rsidP="0049206D">
      <w:pPr>
        <w:ind w:left="60"/>
      </w:pPr>
    </w:p>
    <w:p w14:paraId="60D50DC7" w14:textId="77777777" w:rsidR="009B39F7" w:rsidRPr="00120186" w:rsidRDefault="009B39F7" w:rsidP="0049206D">
      <w:pPr>
        <w:numPr>
          <w:ilvl w:val="12"/>
          <w:numId w:val="0"/>
        </w:numPr>
        <w:ind w:right="-2"/>
        <w:rPr>
          <w:b/>
        </w:rPr>
      </w:pPr>
      <w:r w:rsidRPr="00120186">
        <w:rPr>
          <w:b/>
        </w:rPr>
        <w:t>Børn og unge</w:t>
      </w:r>
    </w:p>
    <w:p w14:paraId="687E62BB" w14:textId="5B5DDF9B" w:rsidR="009B39F7" w:rsidRPr="00120186" w:rsidRDefault="009B39F7" w:rsidP="0049206D">
      <w:pPr>
        <w:rPr>
          <w:szCs w:val="22"/>
        </w:rPr>
      </w:pPr>
      <w:r w:rsidRPr="00120186">
        <w:t>Indikationen ikke-småcellet lungekræft omfatter ikke børn og unge. Giv ikke dette lægemiddel til børn under 1 år med ALK</w:t>
      </w:r>
      <w:r w:rsidRPr="00120186">
        <w:noBreakHyphen/>
        <w:t>positivt ALCL eller ALK</w:t>
      </w:r>
      <w:r w:rsidRPr="00120186">
        <w:noBreakHyphen/>
        <w:t>positiv IMT.</w:t>
      </w:r>
      <w:r w:rsidRPr="00120186">
        <w:rPr>
          <w:color w:val="000000"/>
        </w:rPr>
        <w:t xml:space="preserve"> En voksen skal føre tilsyn, når XALKORI gives til børn og unge</w:t>
      </w:r>
      <w:r w:rsidR="00C60931" w:rsidRPr="00120186">
        <w:rPr>
          <w:color w:val="000000"/>
        </w:rPr>
        <w:t>.</w:t>
      </w:r>
    </w:p>
    <w:p w14:paraId="539E9F29" w14:textId="77777777" w:rsidR="009B39F7" w:rsidRPr="00120186" w:rsidRDefault="009B39F7" w:rsidP="0049206D">
      <w:pPr>
        <w:numPr>
          <w:ilvl w:val="12"/>
          <w:numId w:val="0"/>
        </w:numPr>
      </w:pPr>
    </w:p>
    <w:p w14:paraId="074CD212" w14:textId="77777777" w:rsidR="009B39F7" w:rsidRPr="00120186" w:rsidRDefault="009B39F7" w:rsidP="0049206D">
      <w:pPr>
        <w:numPr>
          <w:ilvl w:val="12"/>
          <w:numId w:val="0"/>
        </w:numPr>
        <w:ind w:right="-2"/>
        <w:rPr>
          <w:b/>
        </w:rPr>
      </w:pPr>
      <w:r w:rsidRPr="00120186">
        <w:rPr>
          <w:b/>
        </w:rPr>
        <w:t>Brug af andre lægemidler sammen med XALKORI</w:t>
      </w:r>
    </w:p>
    <w:p w14:paraId="2923BEC7" w14:textId="4D614B74" w:rsidR="009B39F7" w:rsidRPr="00120186" w:rsidRDefault="009B39F7" w:rsidP="0049206D">
      <w:bookmarkStart w:id="34" w:name="_Hlk170290980"/>
      <w:r w:rsidRPr="00120186">
        <w:t xml:space="preserve">Fortæl </w:t>
      </w:r>
      <w:r w:rsidR="005D0898">
        <w:t xml:space="preserve">det </w:t>
      </w:r>
      <w:r w:rsidRPr="00120186">
        <w:t xml:space="preserve">altid </w:t>
      </w:r>
      <w:r w:rsidR="005D0898">
        <w:t xml:space="preserve">til </w:t>
      </w:r>
      <w:r w:rsidRPr="00120186">
        <w:t xml:space="preserve">lægen eller apotekspersonalet, hvis du </w:t>
      </w:r>
      <w:r w:rsidR="005D0898">
        <w:t>tager</w:t>
      </w:r>
      <w:r w:rsidRPr="00120186">
        <w:t xml:space="preserve"> andre lægemidler, for nylig har </w:t>
      </w:r>
      <w:r w:rsidR="005D0898">
        <w:t>taget</w:t>
      </w:r>
      <w:r w:rsidRPr="00120186">
        <w:t xml:space="preserve"> andre lægemidler eller planlægger at </w:t>
      </w:r>
      <w:r w:rsidR="005D0898">
        <w:t>tage</w:t>
      </w:r>
      <w:r w:rsidRPr="00120186">
        <w:t xml:space="preserve"> andre lægemidler.</w:t>
      </w:r>
    </w:p>
    <w:bookmarkEnd w:id="34"/>
    <w:p w14:paraId="5B5AA1A5" w14:textId="77777777" w:rsidR="009B39F7" w:rsidRPr="00120186" w:rsidRDefault="009B39F7" w:rsidP="0049206D"/>
    <w:p w14:paraId="3EF8307A" w14:textId="77777777" w:rsidR="009B39F7" w:rsidRPr="00120186" w:rsidRDefault="009B39F7" w:rsidP="0049206D">
      <w:r w:rsidRPr="00120186">
        <w:t>Følgende lægemidler kan især øge risikoen for at få bivirkninger af XALKORI:</w:t>
      </w:r>
    </w:p>
    <w:p w14:paraId="5268839F" w14:textId="77777777" w:rsidR="009B39F7" w:rsidRPr="00120186" w:rsidRDefault="009B39F7" w:rsidP="0049206D">
      <w:pPr>
        <w:numPr>
          <w:ilvl w:val="0"/>
          <w:numId w:val="42"/>
        </w:numPr>
        <w:autoSpaceDE w:val="0"/>
        <w:autoSpaceDN w:val="0"/>
        <w:adjustRightInd w:val="0"/>
      </w:pPr>
      <w:r w:rsidRPr="00120186">
        <w:t>Clarithromycin, telithromycin, erythromycin, antibiotika til behandling af infektioner med bakterier.</w:t>
      </w:r>
    </w:p>
    <w:p w14:paraId="0E8E59A9" w14:textId="77777777" w:rsidR="009B39F7" w:rsidRPr="00120186" w:rsidRDefault="009B39F7" w:rsidP="0049206D">
      <w:pPr>
        <w:numPr>
          <w:ilvl w:val="0"/>
          <w:numId w:val="42"/>
        </w:numPr>
        <w:autoSpaceDE w:val="0"/>
        <w:autoSpaceDN w:val="0"/>
        <w:adjustRightInd w:val="0"/>
      </w:pPr>
      <w:r w:rsidRPr="00120186">
        <w:t>Ketoconazol, itraconazol, posaconazol, voriconazol, bruges til behandling af svampeinfektion.</w:t>
      </w:r>
    </w:p>
    <w:p w14:paraId="06125548" w14:textId="77777777" w:rsidR="009B39F7" w:rsidRPr="00120186" w:rsidRDefault="009B39F7" w:rsidP="0049206D">
      <w:pPr>
        <w:numPr>
          <w:ilvl w:val="0"/>
          <w:numId w:val="42"/>
        </w:numPr>
        <w:tabs>
          <w:tab w:val="clear" w:pos="720"/>
          <w:tab w:val="left" w:pos="709"/>
        </w:tabs>
        <w:autoSpaceDE w:val="0"/>
        <w:autoSpaceDN w:val="0"/>
        <w:adjustRightInd w:val="0"/>
        <w:spacing w:line="260" w:lineRule="exact"/>
      </w:pPr>
      <w:r w:rsidRPr="00120186">
        <w:t>Atazanavir, ritonavir, cobicistat bruges til behandling af hiv-infektioner/AIDS.</w:t>
      </w:r>
    </w:p>
    <w:p w14:paraId="085E5711" w14:textId="77777777" w:rsidR="009B39F7" w:rsidRPr="00120186" w:rsidRDefault="009B39F7" w:rsidP="0049206D">
      <w:pPr>
        <w:autoSpaceDE w:val="0"/>
        <w:autoSpaceDN w:val="0"/>
        <w:adjustRightInd w:val="0"/>
      </w:pPr>
    </w:p>
    <w:p w14:paraId="263EEB96" w14:textId="77777777" w:rsidR="009B39F7" w:rsidRPr="00120186" w:rsidRDefault="009B39F7" w:rsidP="0049206D">
      <w:pPr>
        <w:autoSpaceDE w:val="0"/>
        <w:autoSpaceDN w:val="0"/>
        <w:adjustRightInd w:val="0"/>
      </w:pPr>
      <w:r w:rsidRPr="00120186">
        <w:t>Følgende lægemidler kan nedsætte virkningen af XALKORI:</w:t>
      </w:r>
    </w:p>
    <w:p w14:paraId="56E0AD1C" w14:textId="77777777" w:rsidR="009B39F7" w:rsidRPr="00120186" w:rsidRDefault="009B39F7" w:rsidP="0049206D">
      <w:pPr>
        <w:numPr>
          <w:ilvl w:val="0"/>
          <w:numId w:val="38"/>
        </w:numPr>
        <w:tabs>
          <w:tab w:val="left" w:pos="567"/>
        </w:tabs>
        <w:spacing w:line="260" w:lineRule="exact"/>
      </w:pPr>
      <w:r w:rsidRPr="00120186">
        <w:tab/>
        <w:t>Phenytoin, carbamazepin eller phenobarbital, lægemidler mod epileptiske kramper eller anfald.</w:t>
      </w:r>
    </w:p>
    <w:p w14:paraId="045E004A" w14:textId="77777777" w:rsidR="009B39F7" w:rsidRPr="00120186" w:rsidRDefault="009B39F7" w:rsidP="0049206D">
      <w:pPr>
        <w:numPr>
          <w:ilvl w:val="0"/>
          <w:numId w:val="38"/>
        </w:numPr>
        <w:autoSpaceDE w:val="0"/>
        <w:autoSpaceDN w:val="0"/>
        <w:adjustRightInd w:val="0"/>
      </w:pPr>
      <w:r w:rsidRPr="00120186">
        <w:t>Rifabutin, rifampicin, bruges til behandling af tuberkulose.</w:t>
      </w:r>
    </w:p>
    <w:p w14:paraId="253DC6B0" w14:textId="03115F40" w:rsidR="009B39F7" w:rsidRPr="00120186" w:rsidRDefault="007473AC" w:rsidP="0049206D">
      <w:pPr>
        <w:numPr>
          <w:ilvl w:val="0"/>
          <w:numId w:val="38"/>
        </w:numPr>
        <w:autoSpaceDE w:val="0"/>
        <w:autoSpaceDN w:val="0"/>
        <w:adjustRightInd w:val="0"/>
      </w:pPr>
      <w:r>
        <w:t>Naturlægemiddel, som indeholder p</w:t>
      </w:r>
      <w:r w:rsidR="009B39F7" w:rsidRPr="00120186">
        <w:t xml:space="preserve">rikbladet perikon </w:t>
      </w:r>
      <w:r w:rsidR="009B39F7" w:rsidRPr="007473AC">
        <w:t>(</w:t>
      </w:r>
      <w:r w:rsidR="009B39F7" w:rsidRPr="002E636C">
        <w:t>Hypericum perforatum</w:t>
      </w:r>
      <w:r w:rsidR="009B39F7" w:rsidRPr="007473AC">
        <w:t>)</w:t>
      </w:r>
      <w:r w:rsidR="009B39F7" w:rsidRPr="00120186">
        <w:t xml:space="preserve"> – </w:t>
      </w:r>
      <w:r>
        <w:t>til lin</w:t>
      </w:r>
      <w:r w:rsidR="002E1739">
        <w:t>d</w:t>
      </w:r>
      <w:r>
        <w:t>ring af  nedtrykthed</w:t>
      </w:r>
      <w:r w:rsidR="009B39F7" w:rsidRPr="00120186">
        <w:t>.</w:t>
      </w:r>
    </w:p>
    <w:p w14:paraId="4DFC236E" w14:textId="77777777" w:rsidR="009B39F7" w:rsidRPr="00120186" w:rsidRDefault="009B39F7" w:rsidP="0049206D">
      <w:pPr>
        <w:ind w:right="-2"/>
      </w:pPr>
    </w:p>
    <w:p w14:paraId="5CE81677" w14:textId="77777777" w:rsidR="009B39F7" w:rsidRPr="00120186" w:rsidRDefault="009B39F7" w:rsidP="0049206D">
      <w:pPr>
        <w:tabs>
          <w:tab w:val="left" w:pos="567"/>
        </w:tabs>
        <w:spacing w:line="260" w:lineRule="exact"/>
        <w:ind w:left="360" w:hanging="360"/>
      </w:pPr>
      <w:r w:rsidRPr="00120186">
        <w:t>XALKORI kan øge bivirkninger i forbindelse med følgende lægemidler:</w:t>
      </w:r>
    </w:p>
    <w:p w14:paraId="4EB2B576" w14:textId="77777777" w:rsidR="009B39F7" w:rsidRPr="00120186" w:rsidRDefault="009B39F7" w:rsidP="0049206D">
      <w:pPr>
        <w:numPr>
          <w:ilvl w:val="0"/>
          <w:numId w:val="44"/>
        </w:numPr>
        <w:tabs>
          <w:tab w:val="left" w:pos="709"/>
        </w:tabs>
        <w:autoSpaceDE w:val="0"/>
        <w:autoSpaceDN w:val="0"/>
        <w:adjustRightInd w:val="0"/>
      </w:pPr>
      <w:r w:rsidRPr="00120186">
        <w:lastRenderedPageBreak/>
        <w:t>Alfentanil og andre korttidsvirkende stærke smertestillende lægemidler som fx fentanyl (anvendes under operation).</w:t>
      </w:r>
    </w:p>
    <w:p w14:paraId="38E84EBA" w14:textId="77777777" w:rsidR="009B39F7" w:rsidRPr="00120186" w:rsidRDefault="009B39F7" w:rsidP="0049206D">
      <w:pPr>
        <w:numPr>
          <w:ilvl w:val="0"/>
          <w:numId w:val="44"/>
        </w:numPr>
        <w:tabs>
          <w:tab w:val="left" w:pos="709"/>
        </w:tabs>
        <w:autoSpaceDE w:val="0"/>
        <w:autoSpaceDN w:val="0"/>
        <w:adjustRightInd w:val="0"/>
      </w:pPr>
      <w:r w:rsidRPr="00120186">
        <w:t>Kinidin, digoxin, disopyramid, amiodaron, sotalol, dofetilid, ibutilid, verapamil, diltiazem til behandling af problemer med hjertet.</w:t>
      </w:r>
    </w:p>
    <w:p w14:paraId="43210DC3" w14:textId="77777777" w:rsidR="009B39F7" w:rsidRPr="00120186" w:rsidRDefault="009B39F7" w:rsidP="0049206D">
      <w:pPr>
        <w:numPr>
          <w:ilvl w:val="0"/>
          <w:numId w:val="44"/>
        </w:numPr>
        <w:tabs>
          <w:tab w:val="left" w:pos="709"/>
        </w:tabs>
        <w:autoSpaceDE w:val="0"/>
        <w:autoSpaceDN w:val="0"/>
        <w:adjustRightInd w:val="0"/>
      </w:pPr>
      <w:r w:rsidRPr="00120186">
        <w:t>Lægemidler mod forhøjet blodtryk, der kaldes beta-blokkere, fx atenolol, propranolol og labetolol.</w:t>
      </w:r>
    </w:p>
    <w:p w14:paraId="6619C3A9" w14:textId="77777777" w:rsidR="009B39F7" w:rsidRPr="00120186" w:rsidRDefault="009B39F7" w:rsidP="0049206D">
      <w:pPr>
        <w:numPr>
          <w:ilvl w:val="0"/>
          <w:numId w:val="44"/>
        </w:numPr>
        <w:tabs>
          <w:tab w:val="left" w:pos="709"/>
        </w:tabs>
        <w:autoSpaceDE w:val="0"/>
        <w:autoSpaceDN w:val="0"/>
        <w:adjustRightInd w:val="0"/>
      </w:pPr>
      <w:r w:rsidRPr="00120186">
        <w:t>Pimozid, til behandling af psykisk sygdom.</w:t>
      </w:r>
    </w:p>
    <w:p w14:paraId="057411B9" w14:textId="77777777" w:rsidR="009B39F7" w:rsidRPr="00120186" w:rsidRDefault="009B39F7" w:rsidP="0049206D">
      <w:pPr>
        <w:numPr>
          <w:ilvl w:val="0"/>
          <w:numId w:val="44"/>
        </w:numPr>
        <w:tabs>
          <w:tab w:val="left" w:pos="709"/>
        </w:tabs>
        <w:autoSpaceDE w:val="0"/>
        <w:autoSpaceDN w:val="0"/>
        <w:adjustRightInd w:val="0"/>
      </w:pPr>
      <w:r w:rsidRPr="00120186">
        <w:t>Metformin, til behandling af sukkersyge (diabetes mellitus).</w:t>
      </w:r>
    </w:p>
    <w:p w14:paraId="50D8AC30" w14:textId="77777777" w:rsidR="009B39F7" w:rsidRPr="00120186" w:rsidRDefault="009B39F7" w:rsidP="0049206D">
      <w:pPr>
        <w:numPr>
          <w:ilvl w:val="0"/>
          <w:numId w:val="44"/>
        </w:numPr>
        <w:tabs>
          <w:tab w:val="left" w:pos="709"/>
        </w:tabs>
        <w:autoSpaceDE w:val="0"/>
        <w:autoSpaceDN w:val="0"/>
        <w:adjustRightInd w:val="0"/>
      </w:pPr>
      <w:r w:rsidRPr="00120186">
        <w:t>Procainamid, til behandling af forstyrrelser i hjerterytmen.</w:t>
      </w:r>
    </w:p>
    <w:p w14:paraId="2352A04E" w14:textId="77777777" w:rsidR="009B39F7" w:rsidRPr="00120186" w:rsidRDefault="009B39F7" w:rsidP="0049206D">
      <w:pPr>
        <w:numPr>
          <w:ilvl w:val="0"/>
          <w:numId w:val="29"/>
        </w:numPr>
        <w:autoSpaceDE w:val="0"/>
        <w:autoSpaceDN w:val="0"/>
        <w:adjustRightInd w:val="0"/>
      </w:pPr>
      <w:r w:rsidRPr="00120186">
        <w:t>Cisaprid, til behandling af maveproblemer.</w:t>
      </w:r>
    </w:p>
    <w:p w14:paraId="33DC9545" w14:textId="77777777" w:rsidR="009B39F7" w:rsidRPr="00120186" w:rsidRDefault="009B39F7" w:rsidP="0049206D">
      <w:pPr>
        <w:numPr>
          <w:ilvl w:val="0"/>
          <w:numId w:val="29"/>
        </w:numPr>
        <w:autoSpaceDE w:val="0"/>
        <w:autoSpaceDN w:val="0"/>
        <w:adjustRightInd w:val="0"/>
      </w:pPr>
      <w:r w:rsidRPr="00120186">
        <w:t>Ciclosporin, sirolimus og tacrolimus til patienter, der er blevet transplanteret.</w:t>
      </w:r>
    </w:p>
    <w:p w14:paraId="3057561A" w14:textId="77777777" w:rsidR="009B39F7" w:rsidRPr="00120186" w:rsidRDefault="009B39F7" w:rsidP="0049206D">
      <w:pPr>
        <w:numPr>
          <w:ilvl w:val="0"/>
          <w:numId w:val="29"/>
        </w:numPr>
        <w:autoSpaceDE w:val="0"/>
        <w:autoSpaceDN w:val="0"/>
        <w:adjustRightInd w:val="0"/>
      </w:pPr>
      <w:r w:rsidRPr="00120186">
        <w:t>Migrænemidler som ergotamin, dihydroergotamin og lignende.</w:t>
      </w:r>
    </w:p>
    <w:p w14:paraId="218EFBB7" w14:textId="5303D2C5" w:rsidR="009B39F7" w:rsidRPr="00120186" w:rsidRDefault="009B39F7" w:rsidP="0049206D">
      <w:pPr>
        <w:numPr>
          <w:ilvl w:val="0"/>
          <w:numId w:val="29"/>
        </w:numPr>
        <w:autoSpaceDE w:val="0"/>
        <w:autoSpaceDN w:val="0"/>
        <w:adjustRightInd w:val="0"/>
      </w:pPr>
      <w:r w:rsidRPr="00120186">
        <w:t>Dabigatran, der får blodet til at størkne langsommere.</w:t>
      </w:r>
    </w:p>
    <w:p w14:paraId="055B4DE9" w14:textId="77777777" w:rsidR="009B39F7" w:rsidRPr="00120186" w:rsidRDefault="009B39F7" w:rsidP="0049206D">
      <w:pPr>
        <w:numPr>
          <w:ilvl w:val="0"/>
          <w:numId w:val="29"/>
        </w:numPr>
        <w:autoSpaceDE w:val="0"/>
        <w:autoSpaceDN w:val="0"/>
        <w:adjustRightInd w:val="0"/>
      </w:pPr>
      <w:r w:rsidRPr="00120186">
        <w:t>Colchicin, til behandling af urinsyregigt.</w:t>
      </w:r>
    </w:p>
    <w:p w14:paraId="1AC8A07D" w14:textId="77777777" w:rsidR="009B39F7" w:rsidRPr="00120186" w:rsidRDefault="009B39F7" w:rsidP="0049206D">
      <w:pPr>
        <w:numPr>
          <w:ilvl w:val="0"/>
          <w:numId w:val="29"/>
        </w:numPr>
        <w:autoSpaceDE w:val="0"/>
        <w:autoSpaceDN w:val="0"/>
        <w:adjustRightInd w:val="0"/>
      </w:pPr>
      <w:r w:rsidRPr="00120186">
        <w:t>Pravastatin, til behandling af for højt kolesterol.</w:t>
      </w:r>
    </w:p>
    <w:p w14:paraId="1DC1A1C5" w14:textId="77777777" w:rsidR="009B39F7" w:rsidRPr="00120186" w:rsidRDefault="009B39F7" w:rsidP="0049206D">
      <w:pPr>
        <w:numPr>
          <w:ilvl w:val="0"/>
          <w:numId w:val="29"/>
        </w:numPr>
        <w:autoSpaceDE w:val="0"/>
        <w:autoSpaceDN w:val="0"/>
        <w:adjustRightInd w:val="0"/>
      </w:pPr>
      <w:r w:rsidRPr="00120186">
        <w:t>Clonidin, guanfacin, til behandling af for højt blodtryk.</w:t>
      </w:r>
    </w:p>
    <w:p w14:paraId="2867CB8C" w14:textId="77777777" w:rsidR="009B39F7" w:rsidRPr="00120186" w:rsidRDefault="009B39F7" w:rsidP="0049206D">
      <w:pPr>
        <w:numPr>
          <w:ilvl w:val="0"/>
          <w:numId w:val="29"/>
        </w:numPr>
        <w:autoSpaceDE w:val="0"/>
        <w:autoSpaceDN w:val="0"/>
        <w:adjustRightInd w:val="0"/>
      </w:pPr>
      <w:r w:rsidRPr="00120186">
        <w:t>Mefloquin, til forebyggelse af malaria.</w:t>
      </w:r>
    </w:p>
    <w:p w14:paraId="30F8908D" w14:textId="77777777" w:rsidR="009B39F7" w:rsidRPr="00120186" w:rsidRDefault="009B39F7" w:rsidP="0049206D">
      <w:pPr>
        <w:numPr>
          <w:ilvl w:val="0"/>
          <w:numId w:val="29"/>
        </w:numPr>
        <w:autoSpaceDE w:val="0"/>
        <w:autoSpaceDN w:val="0"/>
        <w:adjustRightInd w:val="0"/>
      </w:pPr>
      <w:r w:rsidRPr="00120186">
        <w:t>Pilocarpin, til behandling af forhøjet tryk i øjet (grøn stær – en alvorlig øjensygdom).</w:t>
      </w:r>
    </w:p>
    <w:p w14:paraId="4ACE5121" w14:textId="77777777" w:rsidR="009B39F7" w:rsidRPr="00120186" w:rsidRDefault="009B39F7" w:rsidP="0049206D">
      <w:pPr>
        <w:numPr>
          <w:ilvl w:val="0"/>
          <w:numId w:val="29"/>
        </w:numPr>
        <w:autoSpaceDE w:val="0"/>
        <w:autoSpaceDN w:val="0"/>
        <w:adjustRightInd w:val="0"/>
      </w:pPr>
      <w:r w:rsidRPr="00120186">
        <w:t>Antikolinerge midler, til at genoprette muskelfunktion.</w:t>
      </w:r>
    </w:p>
    <w:p w14:paraId="680B4C02" w14:textId="77777777" w:rsidR="009B39F7" w:rsidRPr="00120186" w:rsidRDefault="009B39F7" w:rsidP="0049206D">
      <w:pPr>
        <w:numPr>
          <w:ilvl w:val="0"/>
          <w:numId w:val="29"/>
        </w:numPr>
        <w:autoSpaceDE w:val="0"/>
        <w:autoSpaceDN w:val="0"/>
        <w:adjustRightInd w:val="0"/>
      </w:pPr>
      <w:r w:rsidRPr="00120186">
        <w:t>Lægemidler mod psykose, psykisk lidelse.</w:t>
      </w:r>
    </w:p>
    <w:p w14:paraId="146FCD95" w14:textId="77777777" w:rsidR="009B39F7" w:rsidRPr="00120186" w:rsidRDefault="009B39F7" w:rsidP="0049206D">
      <w:pPr>
        <w:numPr>
          <w:ilvl w:val="0"/>
          <w:numId w:val="29"/>
        </w:numPr>
        <w:autoSpaceDE w:val="0"/>
        <w:autoSpaceDN w:val="0"/>
        <w:adjustRightInd w:val="0"/>
      </w:pPr>
      <w:r w:rsidRPr="00120186">
        <w:t>Moxifloxacin, til behandling af bakterieinfektioner.</w:t>
      </w:r>
    </w:p>
    <w:p w14:paraId="202E9357" w14:textId="77777777" w:rsidR="009B39F7" w:rsidRPr="00120186" w:rsidRDefault="009B39F7" w:rsidP="0049206D">
      <w:pPr>
        <w:numPr>
          <w:ilvl w:val="0"/>
          <w:numId w:val="29"/>
        </w:numPr>
        <w:autoSpaceDE w:val="0"/>
        <w:autoSpaceDN w:val="0"/>
        <w:adjustRightInd w:val="0"/>
      </w:pPr>
      <w:r w:rsidRPr="00120186">
        <w:t>Methadon, til behandling af smerter og til behandling af misbrug.</w:t>
      </w:r>
    </w:p>
    <w:p w14:paraId="35D72BA6" w14:textId="77777777" w:rsidR="009B39F7" w:rsidRPr="00120186" w:rsidRDefault="009B39F7" w:rsidP="0049206D">
      <w:pPr>
        <w:numPr>
          <w:ilvl w:val="0"/>
          <w:numId w:val="29"/>
        </w:numPr>
        <w:autoSpaceDE w:val="0"/>
        <w:autoSpaceDN w:val="0"/>
      </w:pPr>
      <w:r w:rsidRPr="00120186">
        <w:t>Bupropion, til behandling af depression samt til rygeafvænning.</w:t>
      </w:r>
    </w:p>
    <w:p w14:paraId="1AB25E3E" w14:textId="77777777" w:rsidR="009B39F7" w:rsidRPr="00120186" w:rsidRDefault="009B39F7" w:rsidP="0049206D">
      <w:pPr>
        <w:numPr>
          <w:ilvl w:val="0"/>
          <w:numId w:val="29"/>
        </w:numPr>
        <w:autoSpaceDE w:val="0"/>
        <w:autoSpaceDN w:val="0"/>
      </w:pPr>
      <w:r w:rsidRPr="00120186">
        <w:t>Efavirenz, raltegravir til behandling af hiv-infektion.</w:t>
      </w:r>
    </w:p>
    <w:p w14:paraId="47D62952" w14:textId="77777777" w:rsidR="009B39F7" w:rsidRPr="00120186" w:rsidRDefault="009B39F7" w:rsidP="0049206D">
      <w:pPr>
        <w:numPr>
          <w:ilvl w:val="0"/>
          <w:numId w:val="29"/>
        </w:numPr>
        <w:autoSpaceDE w:val="0"/>
        <w:autoSpaceDN w:val="0"/>
      </w:pPr>
      <w:r w:rsidRPr="00120186">
        <w:t>Irinotecan, lægemiddel til behandling af kræft i tyktarm og endetarm.</w:t>
      </w:r>
    </w:p>
    <w:p w14:paraId="7DFBFC7C" w14:textId="77777777" w:rsidR="009B39F7" w:rsidRPr="00120186" w:rsidRDefault="009B39F7" w:rsidP="0049206D">
      <w:pPr>
        <w:numPr>
          <w:ilvl w:val="0"/>
          <w:numId w:val="29"/>
        </w:numPr>
        <w:autoSpaceDE w:val="0"/>
        <w:autoSpaceDN w:val="0"/>
      </w:pPr>
      <w:r w:rsidRPr="00120186">
        <w:t>Morphin, til behandling af stærke smerter.</w:t>
      </w:r>
    </w:p>
    <w:p w14:paraId="47122F1C" w14:textId="77777777" w:rsidR="009B39F7" w:rsidRPr="00120186" w:rsidRDefault="009B39F7" w:rsidP="0049206D">
      <w:pPr>
        <w:numPr>
          <w:ilvl w:val="0"/>
          <w:numId w:val="29"/>
        </w:numPr>
        <w:autoSpaceDE w:val="0"/>
        <w:autoSpaceDN w:val="0"/>
      </w:pPr>
      <w:r w:rsidRPr="00120186">
        <w:t>Naloxon, til behandling af afhængighed og abstinenser af opioider.</w:t>
      </w:r>
    </w:p>
    <w:p w14:paraId="1FA62E00" w14:textId="77777777" w:rsidR="009B39F7" w:rsidRPr="00120186" w:rsidRDefault="009B39F7" w:rsidP="0049206D"/>
    <w:p w14:paraId="453F6DE6" w14:textId="77777777" w:rsidR="009B39F7" w:rsidRPr="00120186" w:rsidRDefault="009B39F7" w:rsidP="0049206D">
      <w:pPr>
        <w:rPr>
          <w:b/>
        </w:rPr>
      </w:pPr>
      <w:r w:rsidRPr="00120186">
        <w:t xml:space="preserve">Du skal </w:t>
      </w:r>
      <w:r w:rsidRPr="00120186">
        <w:rPr>
          <w:i/>
          <w:iCs/>
        </w:rPr>
        <w:t>undgå</w:t>
      </w:r>
      <w:r w:rsidRPr="00120186">
        <w:t xml:space="preserve"> ovenstående lægemidler under behandlingen med XALKORI.</w:t>
      </w:r>
    </w:p>
    <w:p w14:paraId="2D67D75D" w14:textId="77777777" w:rsidR="009B39F7" w:rsidRPr="00120186" w:rsidRDefault="009B39F7" w:rsidP="0049206D">
      <w:pPr>
        <w:autoSpaceDE w:val="0"/>
        <w:autoSpaceDN w:val="0"/>
        <w:adjustRightInd w:val="0"/>
      </w:pPr>
    </w:p>
    <w:p w14:paraId="03BDD737" w14:textId="77777777" w:rsidR="009B39F7" w:rsidRPr="00120186" w:rsidRDefault="009B39F7" w:rsidP="0049206D">
      <w:pPr>
        <w:autoSpaceDE w:val="0"/>
        <w:autoSpaceDN w:val="0"/>
        <w:adjustRightInd w:val="0"/>
        <w:rPr>
          <w:b/>
        </w:rPr>
      </w:pPr>
      <w:r w:rsidRPr="00120186">
        <w:rPr>
          <w:b/>
        </w:rPr>
        <w:t>Prævention i form af tabletter</w:t>
      </w:r>
    </w:p>
    <w:p w14:paraId="24F616F3" w14:textId="6904FC14" w:rsidR="009B39F7" w:rsidRPr="00120186" w:rsidRDefault="005D0898" w:rsidP="0049206D">
      <w:pPr>
        <w:autoSpaceDE w:val="0"/>
        <w:autoSpaceDN w:val="0"/>
        <w:adjustRightInd w:val="0"/>
      </w:pPr>
      <w:r w:rsidRPr="005D0898">
        <w:t>XALKORI, kan det nedsætte virkningen af p-piller eller mini-piller</w:t>
      </w:r>
      <w:r w:rsidR="009B39F7" w:rsidRPr="00120186">
        <w:t>.</w:t>
      </w:r>
    </w:p>
    <w:p w14:paraId="0FDB2413" w14:textId="77777777" w:rsidR="009B39F7" w:rsidRPr="00120186" w:rsidRDefault="009B39F7" w:rsidP="0049206D">
      <w:pPr>
        <w:autoSpaceDE w:val="0"/>
        <w:autoSpaceDN w:val="0"/>
        <w:adjustRightInd w:val="0"/>
      </w:pPr>
    </w:p>
    <w:p w14:paraId="65039E6E" w14:textId="77777777" w:rsidR="009B39F7" w:rsidRPr="00120186" w:rsidRDefault="009B39F7" w:rsidP="0049206D">
      <w:pPr>
        <w:keepNext/>
        <w:keepLines/>
        <w:ind w:right="-2"/>
        <w:rPr>
          <w:b/>
        </w:rPr>
      </w:pPr>
      <w:r w:rsidRPr="00120186">
        <w:rPr>
          <w:b/>
        </w:rPr>
        <w:t>Brug af XALKORI sammen med mad og drikke</w:t>
      </w:r>
    </w:p>
    <w:p w14:paraId="56E1BE46" w14:textId="77777777" w:rsidR="009B39F7" w:rsidRPr="00120186" w:rsidRDefault="009B39F7" w:rsidP="0049206D">
      <w:pPr>
        <w:autoSpaceDE w:val="0"/>
        <w:autoSpaceDN w:val="0"/>
        <w:adjustRightInd w:val="0"/>
      </w:pPr>
      <w:r w:rsidRPr="00120186">
        <w:t xml:space="preserve">Du kan tage XALKORI med og uden mad. </w:t>
      </w:r>
      <w:r w:rsidRPr="00120186">
        <w:rPr>
          <w:color w:val="000000"/>
        </w:rPr>
        <w:t xml:space="preserve">Du må ikke strø XALKORI granulatet ud over mad. </w:t>
      </w:r>
      <w:r w:rsidRPr="00120186">
        <w:t>Du bør undgå at drikke grapefrugtjuice eller spise grapefrugt, mens du er i behandling med XALKORI, fordi grapefrugt kan ændre på mængden af XALKORI i kroppen.</w:t>
      </w:r>
    </w:p>
    <w:p w14:paraId="2D4D54E1" w14:textId="77777777" w:rsidR="009B39F7" w:rsidRPr="00120186" w:rsidRDefault="009B39F7" w:rsidP="0049206D">
      <w:pPr>
        <w:autoSpaceDE w:val="0"/>
        <w:autoSpaceDN w:val="0"/>
        <w:adjustRightInd w:val="0"/>
      </w:pPr>
    </w:p>
    <w:p w14:paraId="0ABE003A" w14:textId="77777777" w:rsidR="009B39F7" w:rsidRPr="00120186" w:rsidRDefault="009B39F7" w:rsidP="0049206D">
      <w:pPr>
        <w:numPr>
          <w:ilvl w:val="12"/>
          <w:numId w:val="0"/>
        </w:numPr>
        <w:ind w:right="-2"/>
        <w:rPr>
          <w:b/>
          <w:bCs/>
          <w:szCs w:val="22"/>
        </w:rPr>
      </w:pPr>
      <w:r w:rsidRPr="00120186">
        <w:rPr>
          <w:b/>
        </w:rPr>
        <w:t>Solbeskyttelse</w:t>
      </w:r>
    </w:p>
    <w:p w14:paraId="361B654C" w14:textId="77777777" w:rsidR="009B39F7" w:rsidRPr="00120186" w:rsidRDefault="009B39F7" w:rsidP="0049206D">
      <w:pPr>
        <w:numPr>
          <w:ilvl w:val="12"/>
          <w:numId w:val="0"/>
        </w:numPr>
        <w:ind w:right="-2"/>
        <w:rPr>
          <w:szCs w:val="22"/>
        </w:rPr>
      </w:pPr>
      <w:r w:rsidRPr="00120186">
        <w:t>Du skal undgå at opholde dig i solen i længere perioder. XALKORI kan gøre huden følsom over for sollys (fotosensitivitet), og du bliver måske nemmere solskoldet. Du skal bære beskyttende tøj og/eller bruge solcreme, som dækker huden, som en hjælp til at beskytte dig mod solskoldning, hvis du er nødt til at opholde dig i solen, mens du er i behandling med XALKORI.</w:t>
      </w:r>
    </w:p>
    <w:p w14:paraId="5409DF3D" w14:textId="77777777" w:rsidR="009B39F7" w:rsidRPr="00120186" w:rsidRDefault="009B39F7" w:rsidP="0049206D">
      <w:pPr>
        <w:numPr>
          <w:ilvl w:val="12"/>
          <w:numId w:val="0"/>
        </w:numPr>
        <w:ind w:right="-2"/>
        <w:rPr>
          <w:szCs w:val="22"/>
        </w:rPr>
      </w:pPr>
    </w:p>
    <w:p w14:paraId="19C5FDB4" w14:textId="77777777" w:rsidR="009B39F7" w:rsidRPr="00120186" w:rsidRDefault="009B39F7" w:rsidP="0049206D">
      <w:pPr>
        <w:keepNext/>
        <w:numPr>
          <w:ilvl w:val="12"/>
          <w:numId w:val="0"/>
        </w:numPr>
        <w:outlineLvl w:val="0"/>
        <w:rPr>
          <w:b/>
        </w:rPr>
      </w:pPr>
      <w:r w:rsidRPr="00120186">
        <w:rPr>
          <w:b/>
        </w:rPr>
        <w:t>Graviditet og amning</w:t>
      </w:r>
    </w:p>
    <w:p w14:paraId="799EC72B" w14:textId="77777777" w:rsidR="00D37E24" w:rsidRDefault="002E1739" w:rsidP="0049206D">
      <w:pPr>
        <w:autoSpaceDE w:val="0"/>
        <w:autoSpaceDN w:val="0"/>
        <w:adjustRightInd w:val="0"/>
        <w:rPr>
          <w:color w:val="000000"/>
          <w:szCs w:val="24"/>
        </w:rPr>
      </w:pPr>
      <w:r w:rsidRPr="00120186">
        <w:rPr>
          <w:color w:val="000000"/>
          <w:szCs w:val="24"/>
        </w:rPr>
        <w:t>Hvis du er gravid eller ammer, har mistanke om, at du er gravid, eller planlægger at blive gravid, skal du spørge din læge til råds, før du tager XALKORI.</w:t>
      </w:r>
      <w:r w:rsidR="006E7824">
        <w:rPr>
          <w:color w:val="000000"/>
          <w:szCs w:val="24"/>
        </w:rPr>
        <w:t xml:space="preserve"> </w:t>
      </w:r>
    </w:p>
    <w:p w14:paraId="79441F86" w14:textId="11203E41" w:rsidR="00D37E24" w:rsidRDefault="00D37E24" w:rsidP="0049206D">
      <w:pPr>
        <w:autoSpaceDE w:val="0"/>
        <w:autoSpaceDN w:val="0"/>
        <w:adjustRightInd w:val="0"/>
      </w:pPr>
    </w:p>
    <w:p w14:paraId="4A1C2303" w14:textId="77777777" w:rsidR="00D37E24" w:rsidRDefault="00D37E24" w:rsidP="00D37E24">
      <w:pPr>
        <w:autoSpaceDE w:val="0"/>
        <w:autoSpaceDN w:val="0"/>
        <w:adjustRightInd w:val="0"/>
        <w:rPr>
          <w:snapToGrid/>
          <w:lang w:eastAsia="en-US"/>
        </w:rPr>
      </w:pPr>
      <w:r>
        <w:t xml:space="preserve">Det anbefales, at kvinder undgår at blive gravide og at mænd ikke bliver fædre under behandlingen med XALKORI, da lægemidlet kan skade fostret. </w:t>
      </w:r>
    </w:p>
    <w:p w14:paraId="49B577AE" w14:textId="3477FD90" w:rsidR="009B39F7" w:rsidRPr="00120186" w:rsidRDefault="00D37E24" w:rsidP="00D37E24">
      <w:pPr>
        <w:autoSpaceDE w:val="0"/>
        <w:autoSpaceDN w:val="0"/>
        <w:adjustRightInd w:val="0"/>
      </w:pPr>
      <w:r>
        <w:rPr>
          <w:color w:val="000000"/>
          <w:szCs w:val="24"/>
        </w:rPr>
        <w:t>Hvis du er i den fødedygtige alder, eller kan blive far til et barn, skal du bruge passende prævention, mens du tager XALKORI og i mindst 90 dage efter behandlingen med XALKORI er afsluttet, fordi virkningen af orale præventionsmidler kan være utilstrækkelig under behandling med XALKORI</w:t>
      </w:r>
      <w:r w:rsidR="009B39F7" w:rsidRPr="00120186">
        <w:t xml:space="preserve"> </w:t>
      </w:r>
    </w:p>
    <w:p w14:paraId="51BD1B76" w14:textId="77777777" w:rsidR="009B39F7" w:rsidRPr="00120186" w:rsidRDefault="009B39F7" w:rsidP="0049206D">
      <w:pPr>
        <w:autoSpaceDE w:val="0"/>
        <w:autoSpaceDN w:val="0"/>
        <w:adjustRightInd w:val="0"/>
      </w:pPr>
    </w:p>
    <w:p w14:paraId="5ED3621F" w14:textId="77777777" w:rsidR="009B39F7" w:rsidRPr="00120186" w:rsidRDefault="009B39F7" w:rsidP="0049206D">
      <w:r w:rsidRPr="00120186">
        <w:t>Du må ikke amme, når du tager XALKORI, da XALKORI kan skade barnet.</w:t>
      </w:r>
    </w:p>
    <w:p w14:paraId="6E681A72" w14:textId="77777777" w:rsidR="009B39F7" w:rsidRPr="00120186" w:rsidRDefault="009B39F7" w:rsidP="0049206D"/>
    <w:p w14:paraId="2ACB89CA" w14:textId="77777777" w:rsidR="009B39F7" w:rsidRPr="00120186" w:rsidRDefault="009B39F7" w:rsidP="0049206D">
      <w:pPr>
        <w:autoSpaceDE w:val="0"/>
        <w:autoSpaceDN w:val="0"/>
        <w:adjustRightInd w:val="0"/>
      </w:pPr>
      <w:r w:rsidRPr="00120186">
        <w:lastRenderedPageBreak/>
        <w:t>Hvis du er gravid eller ammer, har mistanke om, at du er gravid, eller planlægger at blive gravid, skal du spørge din læge eller apotekspersonalet til råds, før du tager dette lægemiddel.</w:t>
      </w:r>
    </w:p>
    <w:p w14:paraId="5D71E651" w14:textId="77777777" w:rsidR="009B39F7" w:rsidRPr="00120186" w:rsidRDefault="009B39F7" w:rsidP="0049206D">
      <w:pPr>
        <w:keepNext/>
        <w:numPr>
          <w:ilvl w:val="12"/>
          <w:numId w:val="0"/>
        </w:numPr>
        <w:outlineLvl w:val="0"/>
      </w:pPr>
    </w:p>
    <w:p w14:paraId="759DACC1" w14:textId="77777777" w:rsidR="009B39F7" w:rsidRPr="00120186" w:rsidRDefault="009B39F7" w:rsidP="0049206D">
      <w:pPr>
        <w:keepNext/>
        <w:numPr>
          <w:ilvl w:val="12"/>
          <w:numId w:val="0"/>
        </w:numPr>
        <w:outlineLvl w:val="0"/>
      </w:pPr>
      <w:r w:rsidRPr="00120186">
        <w:rPr>
          <w:b/>
        </w:rPr>
        <w:t>Trafik- og arbejdssikkerhed</w:t>
      </w:r>
    </w:p>
    <w:p w14:paraId="3CF96791" w14:textId="77777777" w:rsidR="009B39F7" w:rsidRPr="00120186" w:rsidRDefault="009B39F7" w:rsidP="0049206D">
      <w:pPr>
        <w:numPr>
          <w:ilvl w:val="12"/>
          <w:numId w:val="0"/>
        </w:numPr>
        <w:ind w:right="-2"/>
      </w:pPr>
      <w:r w:rsidRPr="00120186">
        <w:t>Hvis du får synsforstyrrelser eller føler dig svimmel eller meget træt, mens du tager XALKORI, skal du tage hensyn hertil, hvis du skal færdes i trafikken eller arbejde med maskiner.</w:t>
      </w:r>
    </w:p>
    <w:p w14:paraId="4706FE77" w14:textId="77777777" w:rsidR="009B39F7" w:rsidRPr="00120186" w:rsidRDefault="009B39F7" w:rsidP="0049206D">
      <w:pPr>
        <w:numPr>
          <w:ilvl w:val="12"/>
          <w:numId w:val="0"/>
        </w:numPr>
        <w:ind w:right="-2"/>
      </w:pPr>
    </w:p>
    <w:p w14:paraId="725CFE6F" w14:textId="77777777" w:rsidR="009B39F7" w:rsidRPr="00120186" w:rsidRDefault="009B39F7" w:rsidP="0049206D">
      <w:pPr>
        <w:numPr>
          <w:ilvl w:val="12"/>
          <w:numId w:val="0"/>
        </w:numPr>
        <w:ind w:right="-2"/>
        <w:rPr>
          <w:b/>
        </w:rPr>
      </w:pPr>
      <w:r w:rsidRPr="00120186">
        <w:rPr>
          <w:b/>
        </w:rPr>
        <w:t>XALKORI indeholder saccharose</w:t>
      </w:r>
    </w:p>
    <w:p w14:paraId="7499D50B" w14:textId="77777777" w:rsidR="009B39F7" w:rsidRPr="00120186" w:rsidRDefault="009B39F7" w:rsidP="0049206D">
      <w:pPr>
        <w:numPr>
          <w:ilvl w:val="12"/>
          <w:numId w:val="0"/>
        </w:numPr>
        <w:ind w:right="-2"/>
        <w:rPr>
          <w:szCs w:val="22"/>
        </w:rPr>
      </w:pPr>
      <w:r w:rsidRPr="00120186">
        <w:t>Kontakt lægen, før du tager dette lægemiddel, hvis lægen har fortalt dig, at du ikke tåler visse sukkerarter.</w:t>
      </w:r>
    </w:p>
    <w:p w14:paraId="4C8EF66A" w14:textId="77777777" w:rsidR="009B39F7" w:rsidRPr="00120186" w:rsidRDefault="009B39F7" w:rsidP="0049206D">
      <w:pPr>
        <w:numPr>
          <w:ilvl w:val="12"/>
          <w:numId w:val="0"/>
        </w:numPr>
        <w:ind w:right="-2"/>
      </w:pPr>
    </w:p>
    <w:p w14:paraId="23901E3F" w14:textId="77777777" w:rsidR="009B39F7" w:rsidRPr="00120186" w:rsidRDefault="009B39F7" w:rsidP="0049206D">
      <w:pPr>
        <w:numPr>
          <w:ilvl w:val="12"/>
          <w:numId w:val="0"/>
        </w:numPr>
        <w:ind w:right="-2"/>
      </w:pPr>
    </w:p>
    <w:p w14:paraId="6AE51347" w14:textId="77777777" w:rsidR="009B39F7" w:rsidRPr="00120186" w:rsidRDefault="009B39F7" w:rsidP="0049206D">
      <w:pPr>
        <w:ind w:right="-2"/>
        <w:rPr>
          <w:b/>
        </w:rPr>
      </w:pPr>
      <w:r w:rsidRPr="00120186">
        <w:rPr>
          <w:b/>
        </w:rPr>
        <w:t>3.</w:t>
      </w:r>
      <w:r w:rsidRPr="00120186">
        <w:rPr>
          <w:b/>
        </w:rPr>
        <w:tab/>
      </w:r>
      <w:bookmarkStart w:id="35" w:name="_Hlk131765516"/>
      <w:r w:rsidRPr="00120186">
        <w:rPr>
          <w:b/>
        </w:rPr>
        <w:t>Sådan gives XALKORI granulat i kapsler til åbning</w:t>
      </w:r>
      <w:bookmarkEnd w:id="35"/>
    </w:p>
    <w:p w14:paraId="71217411" w14:textId="77777777" w:rsidR="009B39F7" w:rsidRPr="00120186" w:rsidRDefault="009B39F7" w:rsidP="0049206D">
      <w:pPr>
        <w:numPr>
          <w:ilvl w:val="12"/>
          <w:numId w:val="0"/>
        </w:numPr>
        <w:ind w:right="-2"/>
      </w:pPr>
    </w:p>
    <w:p w14:paraId="2B6E91F5" w14:textId="77777777" w:rsidR="009B39F7" w:rsidRPr="00120186" w:rsidRDefault="009B39F7" w:rsidP="0049206D">
      <w:pPr>
        <w:numPr>
          <w:ilvl w:val="12"/>
          <w:numId w:val="0"/>
        </w:numPr>
        <w:ind w:right="-2"/>
      </w:pPr>
      <w:r w:rsidRPr="00120186">
        <w:t>Tag altid lægemidlet nøjagtigt efter lægens anvisning. Er du i tvivl, så spørg lægen eller apotekspersonalet.</w:t>
      </w:r>
    </w:p>
    <w:p w14:paraId="4BE23F7E" w14:textId="77777777" w:rsidR="009B39F7" w:rsidRPr="00120186" w:rsidRDefault="009B39F7" w:rsidP="0049206D">
      <w:pPr>
        <w:numPr>
          <w:ilvl w:val="12"/>
          <w:numId w:val="0"/>
        </w:numPr>
        <w:ind w:right="-2"/>
      </w:pPr>
    </w:p>
    <w:p w14:paraId="41AA964C" w14:textId="77777777" w:rsidR="009B39F7" w:rsidRPr="00120186" w:rsidRDefault="009B39F7" w:rsidP="0049206D">
      <w:pPr>
        <w:numPr>
          <w:ilvl w:val="0"/>
          <w:numId w:val="43"/>
        </w:numPr>
        <w:autoSpaceDE w:val="0"/>
        <w:autoSpaceDN w:val="0"/>
        <w:adjustRightInd w:val="0"/>
        <w:rPr>
          <w:szCs w:val="22"/>
        </w:rPr>
      </w:pPr>
      <w:r w:rsidRPr="00120186">
        <w:t>Den anbefalede dosis til børn og unge med ALK</w:t>
      </w:r>
      <w:r w:rsidRPr="00120186">
        <w:noBreakHyphen/>
        <w:t>positivt ALCL eller ALK</w:t>
      </w:r>
      <w:r w:rsidRPr="00120186">
        <w:noBreakHyphen/>
        <w:t>positiv IMT er 280 mg/m</w:t>
      </w:r>
      <w:r w:rsidRPr="00120186">
        <w:rPr>
          <w:vertAlign w:val="superscript"/>
        </w:rPr>
        <w:t>2</w:t>
      </w:r>
      <w:r w:rsidRPr="00120186">
        <w:t xml:space="preserve"> som synkes to gange dagligt. Den anbefalede dosis udregnes af barnets læge og afhænger af barnets legemsoverfladeareal. Den højeste daglige dosis til børn og unge må ikke overskride 1.000 mg. En voksen skal føre tilsyn, når XALKORI gives.</w:t>
      </w:r>
    </w:p>
    <w:p w14:paraId="4854AD10" w14:textId="77777777" w:rsidR="009B39F7" w:rsidRPr="00120186" w:rsidRDefault="009B39F7" w:rsidP="0049206D">
      <w:pPr>
        <w:numPr>
          <w:ilvl w:val="0"/>
          <w:numId w:val="43"/>
        </w:numPr>
        <w:autoSpaceDE w:val="0"/>
        <w:autoSpaceDN w:val="0"/>
        <w:adjustRightInd w:val="0"/>
      </w:pPr>
      <w:r w:rsidRPr="00120186">
        <w:t>Giv den anbefalede dosis én gang om morgenen og én gang om aftenen.</w:t>
      </w:r>
    </w:p>
    <w:p w14:paraId="73801547" w14:textId="110EA9AC" w:rsidR="009B39F7" w:rsidRPr="00120186" w:rsidRDefault="009B39F7" w:rsidP="0049206D">
      <w:pPr>
        <w:numPr>
          <w:ilvl w:val="0"/>
          <w:numId w:val="43"/>
        </w:numPr>
        <w:autoSpaceDE w:val="0"/>
        <w:autoSpaceDN w:val="0"/>
        <w:adjustRightInd w:val="0"/>
      </w:pPr>
      <w:r w:rsidRPr="00120186">
        <w:t>Giv granulatet på nogenlunde samme tid hver dag.</w:t>
      </w:r>
    </w:p>
    <w:p w14:paraId="13BD362A" w14:textId="2CCB5BDB" w:rsidR="009B39F7" w:rsidRPr="00120186" w:rsidRDefault="009B39F7" w:rsidP="0049206D">
      <w:pPr>
        <w:numPr>
          <w:ilvl w:val="0"/>
          <w:numId w:val="43"/>
        </w:numPr>
        <w:autoSpaceDE w:val="0"/>
        <w:autoSpaceDN w:val="0"/>
        <w:adjustRightInd w:val="0"/>
        <w:rPr>
          <w:szCs w:val="22"/>
        </w:rPr>
      </w:pPr>
      <w:r w:rsidRPr="00120186">
        <w:t>Granulatet skal gives i munden, og må hverken knuses, tygges eller strøs ud over maden.</w:t>
      </w:r>
    </w:p>
    <w:p w14:paraId="5CD395FD" w14:textId="77777777" w:rsidR="009B39F7" w:rsidRPr="00120186" w:rsidRDefault="009B39F7" w:rsidP="0049206D">
      <w:pPr>
        <w:numPr>
          <w:ilvl w:val="0"/>
          <w:numId w:val="43"/>
        </w:numPr>
        <w:autoSpaceDE w:val="0"/>
        <w:autoSpaceDN w:val="0"/>
        <w:adjustRightInd w:val="0"/>
        <w:rPr>
          <w:szCs w:val="22"/>
        </w:rPr>
      </w:pPr>
      <w:r w:rsidRPr="00120186">
        <w:t>Kapselskallen må ikke sluges.</w:t>
      </w:r>
    </w:p>
    <w:p w14:paraId="3C2DF59C" w14:textId="77777777" w:rsidR="009B39F7" w:rsidRPr="00120186" w:rsidRDefault="009B39F7" w:rsidP="0049206D">
      <w:pPr>
        <w:autoSpaceDE w:val="0"/>
        <w:autoSpaceDN w:val="0"/>
        <w:adjustRightInd w:val="0"/>
        <w:ind w:left="360"/>
        <w:rPr>
          <w:szCs w:val="22"/>
        </w:rPr>
      </w:pPr>
    </w:p>
    <w:p w14:paraId="4A342E53" w14:textId="77777777" w:rsidR="009B39F7" w:rsidRPr="00120186" w:rsidRDefault="009B39F7" w:rsidP="0049206D">
      <w:pPr>
        <w:pStyle w:val="ListParagraph"/>
        <w:numPr>
          <w:ilvl w:val="12"/>
          <w:numId w:val="43"/>
        </w:numPr>
        <w:ind w:left="0" w:right="-2"/>
        <w:rPr>
          <w:b/>
          <w:bCs/>
        </w:rPr>
      </w:pPr>
      <w:r w:rsidRPr="00120186">
        <w:rPr>
          <w:b/>
        </w:rPr>
        <w:t xml:space="preserve">Administration </w:t>
      </w:r>
    </w:p>
    <w:p w14:paraId="4EE1F906" w14:textId="77777777" w:rsidR="009B39F7" w:rsidRPr="00120186" w:rsidRDefault="009B39F7" w:rsidP="0049206D">
      <w:pPr>
        <w:autoSpaceDE w:val="0"/>
        <w:autoSpaceDN w:val="0"/>
        <w:adjustRightInd w:val="0"/>
        <w:rPr>
          <w:szCs w:val="22"/>
        </w:rPr>
      </w:pPr>
      <w:r w:rsidRPr="00120186">
        <w:t xml:space="preserve">Der henvises til punkt 7 "Instruktioner vedrørende brugen" til sidst i denne indlægsseddel for detaljerede oplysninger om, hvordan du skal give XALKORI granulatet. </w:t>
      </w:r>
    </w:p>
    <w:p w14:paraId="4E1B30F9" w14:textId="77777777" w:rsidR="009B39F7" w:rsidRPr="00120186" w:rsidRDefault="009B39F7" w:rsidP="0049206D">
      <w:pPr>
        <w:numPr>
          <w:ilvl w:val="12"/>
          <w:numId w:val="0"/>
        </w:numPr>
        <w:ind w:right="-2"/>
        <w:rPr>
          <w:highlight w:val="yellow"/>
        </w:rPr>
      </w:pPr>
    </w:p>
    <w:p w14:paraId="0432997A" w14:textId="77777777" w:rsidR="009B39F7" w:rsidRPr="00120186" w:rsidRDefault="009B39F7" w:rsidP="0049206D">
      <w:pPr>
        <w:pStyle w:val="ListParagraph"/>
        <w:numPr>
          <w:ilvl w:val="0"/>
          <w:numId w:val="43"/>
        </w:numPr>
        <w:ind w:right="-2"/>
      </w:pPr>
      <w:r w:rsidRPr="00120186">
        <w:t>Hold kapslen sådan, at ordet "Pfizer" vender opad, og bank på kapslen for at sikre, at alt granulatet befinder sig i den nederste halvdel af kapslen.</w:t>
      </w:r>
    </w:p>
    <w:p w14:paraId="243688B5" w14:textId="77777777" w:rsidR="009B39F7" w:rsidRPr="00120186" w:rsidRDefault="009B39F7" w:rsidP="0049206D">
      <w:pPr>
        <w:pStyle w:val="ListParagraph"/>
        <w:numPr>
          <w:ilvl w:val="0"/>
          <w:numId w:val="43"/>
        </w:numPr>
        <w:ind w:right="-2"/>
      </w:pPr>
      <w:r w:rsidRPr="00120186">
        <w:t>Klem forsigtig bunden af kapslen.</w:t>
      </w:r>
    </w:p>
    <w:p w14:paraId="5B2741BF" w14:textId="77777777" w:rsidR="009B39F7" w:rsidRPr="00120186" w:rsidRDefault="009B39F7" w:rsidP="0049206D">
      <w:pPr>
        <w:pStyle w:val="ListParagraph"/>
        <w:numPr>
          <w:ilvl w:val="0"/>
          <w:numId w:val="43"/>
        </w:numPr>
        <w:ind w:right="-2"/>
      </w:pPr>
      <w:r w:rsidRPr="00120186">
        <w:t>Drej toppen af kapslen.</w:t>
      </w:r>
    </w:p>
    <w:p w14:paraId="0C122CDC" w14:textId="77777777" w:rsidR="009B39F7" w:rsidRPr="00120186" w:rsidRDefault="009B39F7" w:rsidP="0049206D">
      <w:pPr>
        <w:numPr>
          <w:ilvl w:val="0"/>
          <w:numId w:val="43"/>
        </w:numPr>
        <w:autoSpaceDE w:val="0"/>
        <w:autoSpaceDN w:val="0"/>
        <w:adjustRightInd w:val="0"/>
        <w:rPr>
          <w:szCs w:val="22"/>
        </w:rPr>
      </w:pPr>
      <w:r w:rsidRPr="00120186">
        <w:t xml:space="preserve">Hæld granulatet direkte i barnets mund ELLER hæld granulatet ud i en ske eller et medicinbæger, og hæld det derefter i barnets mund. </w:t>
      </w:r>
    </w:p>
    <w:p w14:paraId="304F99B0" w14:textId="77777777" w:rsidR="009B39F7" w:rsidRPr="00120186" w:rsidRDefault="009B39F7" w:rsidP="0049206D">
      <w:pPr>
        <w:numPr>
          <w:ilvl w:val="0"/>
          <w:numId w:val="43"/>
        </w:numPr>
        <w:autoSpaceDE w:val="0"/>
        <w:autoSpaceDN w:val="0"/>
        <w:adjustRightInd w:val="0"/>
        <w:rPr>
          <w:szCs w:val="22"/>
        </w:rPr>
      </w:pPr>
      <w:r w:rsidRPr="00120186">
        <w:t>Bank på den åbne kapsel for at sikre, at alt granulatet er blevet givet.</w:t>
      </w:r>
    </w:p>
    <w:p w14:paraId="78C7BD64" w14:textId="77777777" w:rsidR="009B39F7" w:rsidRPr="00120186" w:rsidRDefault="009B39F7" w:rsidP="0049206D">
      <w:pPr>
        <w:numPr>
          <w:ilvl w:val="0"/>
          <w:numId w:val="43"/>
        </w:numPr>
        <w:autoSpaceDE w:val="0"/>
        <w:autoSpaceDN w:val="0"/>
        <w:adjustRightInd w:val="0"/>
        <w:rPr>
          <w:szCs w:val="22"/>
        </w:rPr>
      </w:pPr>
      <w:r w:rsidRPr="00120186">
        <w:t>Hvis barnet ikke kan tage den fulde dosis på én gang, kan lægemidlet gives i mindre portioner, indtil hele dosis er givet.</w:t>
      </w:r>
    </w:p>
    <w:p w14:paraId="21B997F8" w14:textId="77777777" w:rsidR="009B39F7" w:rsidRPr="00120186" w:rsidRDefault="009B39F7" w:rsidP="0049206D">
      <w:pPr>
        <w:pStyle w:val="ListParagraph"/>
        <w:numPr>
          <w:ilvl w:val="0"/>
          <w:numId w:val="47"/>
        </w:numPr>
        <w:ind w:right="-2"/>
      </w:pPr>
      <w:r w:rsidRPr="00120186">
        <w:t>Giv barnet vand at drikke umiddelbart efter administrationen for at sikre, at alt granulatet synkes.</w:t>
      </w:r>
    </w:p>
    <w:p w14:paraId="6807DBA2" w14:textId="77777777" w:rsidR="009B39F7" w:rsidRPr="00120186" w:rsidRDefault="009B39F7" w:rsidP="0049206D">
      <w:pPr>
        <w:pStyle w:val="ListParagraph"/>
        <w:numPr>
          <w:ilvl w:val="0"/>
          <w:numId w:val="47"/>
        </w:numPr>
        <w:ind w:right="-2"/>
      </w:pPr>
      <w:r w:rsidRPr="00120186">
        <w:t>Så snart granulatet er blevet indtaget, kan der gives anden væske eller mad dog undtaget grapefrugtjuice og grapefrugt.</w:t>
      </w:r>
    </w:p>
    <w:p w14:paraId="1081CE31" w14:textId="77777777" w:rsidR="009B39F7" w:rsidRPr="00120186" w:rsidRDefault="009B39F7" w:rsidP="0049206D">
      <w:pPr>
        <w:numPr>
          <w:ilvl w:val="12"/>
          <w:numId w:val="0"/>
        </w:numPr>
        <w:ind w:right="-2"/>
      </w:pPr>
    </w:p>
    <w:p w14:paraId="5ECFD656" w14:textId="77777777" w:rsidR="009B39F7" w:rsidRPr="00120186" w:rsidRDefault="009B39F7" w:rsidP="0049206D">
      <w:pPr>
        <w:autoSpaceDE w:val="0"/>
        <w:autoSpaceDN w:val="0"/>
        <w:adjustRightInd w:val="0"/>
        <w:rPr>
          <w:szCs w:val="22"/>
        </w:rPr>
      </w:pPr>
      <w:r w:rsidRPr="00120186">
        <w:t>Lægen kan om nødvendigt nedsætte dosis. Lægen kan beslutte at afbryde din behandling med XALKORI permanent, hvis du ikke kan tåle at få XALKORI.</w:t>
      </w:r>
    </w:p>
    <w:p w14:paraId="665E8558" w14:textId="77777777" w:rsidR="009B39F7" w:rsidRPr="00120186" w:rsidRDefault="009B39F7" w:rsidP="0049206D">
      <w:pPr>
        <w:autoSpaceDE w:val="0"/>
        <w:autoSpaceDN w:val="0"/>
        <w:adjustRightInd w:val="0"/>
      </w:pPr>
    </w:p>
    <w:p w14:paraId="532E7495" w14:textId="77777777" w:rsidR="009B39F7" w:rsidRPr="00120186" w:rsidRDefault="009B39F7" w:rsidP="0049206D">
      <w:pPr>
        <w:numPr>
          <w:ilvl w:val="12"/>
          <w:numId w:val="0"/>
        </w:numPr>
        <w:ind w:right="-2"/>
        <w:outlineLvl w:val="0"/>
      </w:pPr>
      <w:r w:rsidRPr="00120186">
        <w:rPr>
          <w:b/>
        </w:rPr>
        <w:t>Hvis du har taget for meget XALKORI</w:t>
      </w:r>
    </w:p>
    <w:p w14:paraId="383B5C62" w14:textId="1D010328" w:rsidR="009B39F7" w:rsidRPr="00120186" w:rsidRDefault="009B39F7" w:rsidP="0049206D">
      <w:pPr>
        <w:numPr>
          <w:ilvl w:val="12"/>
          <w:numId w:val="0"/>
        </w:numPr>
        <w:ind w:right="-2"/>
      </w:pPr>
      <w:r w:rsidRPr="00120186">
        <w:t xml:space="preserve">Hvis du ved et uheld har taget for meget granulat, skal du omgående kontakte lægen eller </w:t>
      </w:r>
      <w:r w:rsidR="00D37E24">
        <w:t>apotekspersonalet</w:t>
      </w:r>
      <w:r w:rsidRPr="00120186">
        <w:t>. Du kan måske få brug for lægehjælp.</w:t>
      </w:r>
    </w:p>
    <w:p w14:paraId="5853F6CA" w14:textId="77777777" w:rsidR="009B39F7" w:rsidRPr="00120186" w:rsidRDefault="009B39F7" w:rsidP="0049206D">
      <w:pPr>
        <w:numPr>
          <w:ilvl w:val="12"/>
          <w:numId w:val="0"/>
        </w:numPr>
      </w:pPr>
    </w:p>
    <w:p w14:paraId="282F7F66" w14:textId="77777777" w:rsidR="009B39F7" w:rsidRPr="00120186" w:rsidRDefault="009B39F7" w:rsidP="0049206D">
      <w:pPr>
        <w:numPr>
          <w:ilvl w:val="12"/>
          <w:numId w:val="0"/>
        </w:numPr>
        <w:ind w:right="-2"/>
        <w:outlineLvl w:val="0"/>
        <w:rPr>
          <w:b/>
        </w:rPr>
      </w:pPr>
      <w:r w:rsidRPr="00120186">
        <w:rPr>
          <w:b/>
        </w:rPr>
        <w:t>Hvis du har glemt at tage XALKORI</w:t>
      </w:r>
    </w:p>
    <w:p w14:paraId="413721A1" w14:textId="77777777" w:rsidR="009B39F7" w:rsidRPr="00120186" w:rsidRDefault="009B39F7" w:rsidP="0049206D">
      <w:pPr>
        <w:autoSpaceDE w:val="0"/>
        <w:autoSpaceDN w:val="0"/>
        <w:adjustRightInd w:val="0"/>
      </w:pPr>
      <w:r w:rsidRPr="00120186">
        <w:t>Hvad du skal gøre, hvis du har glemt at tage en dosis afhænger af, hvor lang tid der er, til du skal tage den næste dosis.</w:t>
      </w:r>
      <w:r w:rsidRPr="00120186">
        <w:tab/>
      </w:r>
    </w:p>
    <w:p w14:paraId="7B11F274" w14:textId="77777777" w:rsidR="009B39F7" w:rsidRPr="00120186" w:rsidRDefault="009B39F7" w:rsidP="0049206D">
      <w:pPr>
        <w:numPr>
          <w:ilvl w:val="0"/>
          <w:numId w:val="43"/>
        </w:numPr>
        <w:autoSpaceDE w:val="0"/>
        <w:autoSpaceDN w:val="0"/>
        <w:adjustRightInd w:val="0"/>
      </w:pPr>
      <w:r w:rsidRPr="00120186">
        <w:t xml:space="preserve">Hvis du skal tage den næste dosis om </w:t>
      </w:r>
      <w:r w:rsidRPr="00120186">
        <w:rPr>
          <w:b/>
          <w:bCs/>
        </w:rPr>
        <w:t>6 timer eller mere</w:t>
      </w:r>
      <w:r w:rsidRPr="00120186">
        <w:t>, skal du tage den glemte dosis lige så snart, du kommer i tanke om det. Tag derefter næste dosis til sædvanlig tid.</w:t>
      </w:r>
    </w:p>
    <w:p w14:paraId="7A8F4B97" w14:textId="77777777" w:rsidR="009B39F7" w:rsidRPr="00120186" w:rsidRDefault="009B39F7" w:rsidP="0049206D">
      <w:pPr>
        <w:numPr>
          <w:ilvl w:val="0"/>
          <w:numId w:val="43"/>
        </w:numPr>
        <w:autoSpaceDE w:val="0"/>
        <w:autoSpaceDN w:val="0"/>
        <w:adjustRightInd w:val="0"/>
      </w:pPr>
      <w:r w:rsidRPr="00120186">
        <w:lastRenderedPageBreak/>
        <w:t xml:space="preserve">Hvis du skal tage den næste dosis om </w:t>
      </w:r>
      <w:r w:rsidRPr="00120186">
        <w:rPr>
          <w:b/>
          <w:bCs/>
        </w:rPr>
        <w:t>mindre end 6 timer</w:t>
      </w:r>
      <w:r w:rsidRPr="00120186">
        <w:t>, skal du springe den glemte dosis over. Tag derefter næste dosis til sædvanlig tid.</w:t>
      </w:r>
    </w:p>
    <w:p w14:paraId="6653DF02" w14:textId="77777777" w:rsidR="009B39F7" w:rsidRPr="00120186" w:rsidRDefault="009B39F7" w:rsidP="0049206D">
      <w:pPr>
        <w:autoSpaceDE w:val="0"/>
        <w:autoSpaceDN w:val="0"/>
        <w:adjustRightInd w:val="0"/>
      </w:pPr>
    </w:p>
    <w:p w14:paraId="3A9F3302" w14:textId="77777777" w:rsidR="009B39F7" w:rsidRPr="00120186" w:rsidRDefault="009B39F7" w:rsidP="0049206D">
      <w:pPr>
        <w:autoSpaceDE w:val="0"/>
        <w:autoSpaceDN w:val="0"/>
        <w:adjustRightInd w:val="0"/>
      </w:pPr>
      <w:r w:rsidRPr="00120186">
        <w:t>Fortæl lægen om den glemte dosis ved næste besøg.</w:t>
      </w:r>
    </w:p>
    <w:p w14:paraId="0874A10E" w14:textId="77777777" w:rsidR="009B39F7" w:rsidRPr="00120186" w:rsidRDefault="009B39F7" w:rsidP="0049206D">
      <w:pPr>
        <w:autoSpaceDE w:val="0"/>
        <w:autoSpaceDN w:val="0"/>
        <w:adjustRightInd w:val="0"/>
      </w:pPr>
    </w:p>
    <w:p w14:paraId="7D535AF1" w14:textId="77777777" w:rsidR="009B39F7" w:rsidRPr="00120186" w:rsidRDefault="009B39F7" w:rsidP="0049206D">
      <w:pPr>
        <w:autoSpaceDE w:val="0"/>
        <w:autoSpaceDN w:val="0"/>
        <w:adjustRightInd w:val="0"/>
      </w:pPr>
      <w:r w:rsidRPr="00120186">
        <w:t>Du må ikke tage en dobbeltdosis som erstatning for den glemte dosis.</w:t>
      </w:r>
    </w:p>
    <w:p w14:paraId="01D4CCFC" w14:textId="77777777" w:rsidR="009B39F7" w:rsidRPr="00120186" w:rsidRDefault="009B39F7" w:rsidP="0049206D">
      <w:pPr>
        <w:autoSpaceDE w:val="0"/>
        <w:autoSpaceDN w:val="0"/>
        <w:adjustRightInd w:val="0"/>
      </w:pPr>
    </w:p>
    <w:p w14:paraId="5BC895B8" w14:textId="77777777" w:rsidR="009B39F7" w:rsidRPr="00120186" w:rsidRDefault="009B39F7" w:rsidP="0049206D">
      <w:pPr>
        <w:autoSpaceDE w:val="0"/>
        <w:autoSpaceDN w:val="0"/>
        <w:adjustRightInd w:val="0"/>
      </w:pPr>
      <w:r w:rsidRPr="00120186">
        <w:t>Hvis du kaster op efter at have taget en dosis XALKORI, må du ikke tage en ekstra dosis, du skal blot tage din næste dosis på det sædvanlige tidspunkt.</w:t>
      </w:r>
    </w:p>
    <w:p w14:paraId="39249A33" w14:textId="77777777" w:rsidR="009B39F7" w:rsidRPr="00120186" w:rsidRDefault="009B39F7" w:rsidP="0049206D">
      <w:pPr>
        <w:numPr>
          <w:ilvl w:val="12"/>
          <w:numId w:val="0"/>
        </w:numPr>
        <w:ind w:right="-2"/>
        <w:outlineLvl w:val="0"/>
      </w:pPr>
    </w:p>
    <w:p w14:paraId="4C3C65A7" w14:textId="77777777" w:rsidR="009B39F7" w:rsidRPr="00120186" w:rsidRDefault="009B39F7" w:rsidP="0049206D">
      <w:pPr>
        <w:keepNext/>
        <w:numPr>
          <w:ilvl w:val="12"/>
          <w:numId w:val="0"/>
        </w:numPr>
        <w:ind w:right="-2"/>
        <w:outlineLvl w:val="0"/>
        <w:rPr>
          <w:b/>
        </w:rPr>
      </w:pPr>
      <w:r w:rsidRPr="00120186">
        <w:rPr>
          <w:b/>
        </w:rPr>
        <w:t>Hvis du holder op med at tage XALKORI</w:t>
      </w:r>
    </w:p>
    <w:p w14:paraId="44148A50" w14:textId="77777777" w:rsidR="009B39F7" w:rsidRPr="00120186" w:rsidRDefault="009B39F7" w:rsidP="0049206D">
      <w:pPr>
        <w:keepNext/>
        <w:numPr>
          <w:ilvl w:val="12"/>
          <w:numId w:val="0"/>
        </w:numPr>
        <w:ind w:right="-29"/>
      </w:pPr>
      <w:r w:rsidRPr="00120186">
        <w:t>Det er vigtigt at tage XALKORI hver dag, ligeså længe som lægen har sagt. Hvis du ikke er i stand til at tage lægemidlet, som lægen har anvist, eller du føler, at du ikke behøver den mere, skal du straks kontakte lægen.</w:t>
      </w:r>
    </w:p>
    <w:p w14:paraId="630B0650" w14:textId="77777777" w:rsidR="009B39F7" w:rsidRPr="00120186" w:rsidRDefault="009B39F7" w:rsidP="0049206D">
      <w:pPr>
        <w:numPr>
          <w:ilvl w:val="12"/>
          <w:numId w:val="0"/>
        </w:numPr>
        <w:ind w:right="-2"/>
        <w:outlineLvl w:val="0"/>
      </w:pPr>
    </w:p>
    <w:p w14:paraId="38FE1071" w14:textId="77777777" w:rsidR="009B39F7" w:rsidRPr="00120186" w:rsidRDefault="009B39F7" w:rsidP="0049206D">
      <w:pPr>
        <w:numPr>
          <w:ilvl w:val="12"/>
          <w:numId w:val="0"/>
        </w:numPr>
        <w:ind w:right="-2"/>
        <w:outlineLvl w:val="0"/>
      </w:pPr>
      <w:r w:rsidRPr="00120186">
        <w:t>Spørg lægen eller apotekspersonalet, hvis der er noget, du er i tvivl om.</w:t>
      </w:r>
    </w:p>
    <w:p w14:paraId="05C98FAD" w14:textId="77777777" w:rsidR="009B39F7" w:rsidRPr="00120186" w:rsidRDefault="009B39F7" w:rsidP="0049206D">
      <w:pPr>
        <w:numPr>
          <w:ilvl w:val="12"/>
          <w:numId w:val="0"/>
        </w:numPr>
        <w:ind w:right="-2"/>
        <w:outlineLvl w:val="0"/>
      </w:pPr>
    </w:p>
    <w:p w14:paraId="2099A469" w14:textId="77777777" w:rsidR="009B39F7" w:rsidRPr="00120186" w:rsidRDefault="009B39F7" w:rsidP="0049206D">
      <w:pPr>
        <w:numPr>
          <w:ilvl w:val="12"/>
          <w:numId w:val="0"/>
        </w:numPr>
        <w:ind w:right="-2"/>
        <w:outlineLvl w:val="0"/>
      </w:pPr>
    </w:p>
    <w:p w14:paraId="41450B57" w14:textId="77777777" w:rsidR="009B39F7" w:rsidRPr="00120186" w:rsidRDefault="009B39F7" w:rsidP="0049206D">
      <w:pPr>
        <w:keepNext/>
        <w:numPr>
          <w:ilvl w:val="12"/>
          <w:numId w:val="0"/>
        </w:numPr>
        <w:ind w:left="567" w:hanging="567"/>
      </w:pPr>
      <w:r w:rsidRPr="00120186">
        <w:rPr>
          <w:b/>
        </w:rPr>
        <w:t>4.</w:t>
      </w:r>
      <w:r w:rsidRPr="00120186">
        <w:rPr>
          <w:b/>
        </w:rPr>
        <w:tab/>
        <w:t>Bivirkninger</w:t>
      </w:r>
    </w:p>
    <w:p w14:paraId="10D0CF1E" w14:textId="77777777" w:rsidR="009B39F7" w:rsidRPr="00120186" w:rsidRDefault="009B39F7" w:rsidP="0049206D">
      <w:pPr>
        <w:numPr>
          <w:ilvl w:val="12"/>
          <w:numId w:val="0"/>
        </w:numPr>
        <w:ind w:right="-29"/>
      </w:pPr>
    </w:p>
    <w:p w14:paraId="35A66274" w14:textId="77777777" w:rsidR="009B39F7" w:rsidRPr="00120186" w:rsidRDefault="009B39F7" w:rsidP="0049206D">
      <w:pPr>
        <w:numPr>
          <w:ilvl w:val="12"/>
          <w:numId w:val="0"/>
        </w:numPr>
        <w:ind w:right="-29"/>
      </w:pPr>
      <w:r w:rsidRPr="00120186">
        <w:t>Dette lægemiddel kan som alle andre lægemidler give bivirkninger, men ikke alle får bivirkninger.</w:t>
      </w:r>
    </w:p>
    <w:p w14:paraId="4B1BCA97" w14:textId="77777777" w:rsidR="009B39F7" w:rsidRPr="00120186" w:rsidRDefault="009B39F7" w:rsidP="0049206D"/>
    <w:p w14:paraId="0437E384" w14:textId="6449C032" w:rsidR="009B39F7" w:rsidRPr="00120186" w:rsidRDefault="009B39F7" w:rsidP="0049206D">
      <w:r w:rsidRPr="00120186">
        <w:t xml:space="preserve">Kontakt lægen, apotekspersonalet eller </w:t>
      </w:r>
      <w:r w:rsidR="008D719B" w:rsidRPr="00120186">
        <w:rPr>
          <w:color w:val="000000"/>
          <w:szCs w:val="24"/>
        </w:rPr>
        <w:t>s</w:t>
      </w:r>
      <w:r w:rsidR="003B113C">
        <w:rPr>
          <w:color w:val="000000"/>
          <w:szCs w:val="24"/>
        </w:rPr>
        <w:t>ygeplejersken</w:t>
      </w:r>
      <w:r w:rsidRPr="00120186">
        <w:t>, hvis du får bivirkninger, også bivirkninger, som ikke er nævnt i denne indlægsseddel.</w:t>
      </w:r>
    </w:p>
    <w:p w14:paraId="6F1FFE91" w14:textId="77777777" w:rsidR="009B39F7" w:rsidRPr="00120186" w:rsidRDefault="009B39F7" w:rsidP="0049206D"/>
    <w:p w14:paraId="3975E2AF" w14:textId="77777777" w:rsidR="009B39F7" w:rsidRPr="00120186" w:rsidRDefault="009B39F7" w:rsidP="0049206D">
      <w:pPr>
        <w:rPr>
          <w:szCs w:val="22"/>
        </w:rPr>
      </w:pPr>
      <w:r w:rsidRPr="00120186">
        <w:t>Det er ikke alle bivirkninger, der er set hos voksne med NSCLC, som er blevet observeret hos børn og unge med ALCL eller IMT, men de samme bivirkninger, der forekommer hos voksne patienter med lungekræft, bør tages i betragtning for børn og unge med ALCL eller IMT.</w:t>
      </w:r>
    </w:p>
    <w:p w14:paraId="7A861D86" w14:textId="77777777" w:rsidR="009B39F7" w:rsidRPr="00120186" w:rsidRDefault="009B39F7" w:rsidP="0049206D">
      <w:pPr>
        <w:rPr>
          <w:szCs w:val="22"/>
        </w:rPr>
      </w:pPr>
    </w:p>
    <w:p w14:paraId="0627A89A" w14:textId="77777777" w:rsidR="009B39F7" w:rsidRPr="00120186" w:rsidRDefault="009B39F7" w:rsidP="0049206D">
      <w:r w:rsidRPr="00120186">
        <w:t>Nogle bivirkninger kan være alvorlige. Kontakt straks lægen, hvis du får nogle af de følgende alvorlige bivirkninger (se også punkt 2 "Det skal du vide, før du begynder at tage XALKORI").</w:t>
      </w:r>
    </w:p>
    <w:p w14:paraId="3A7BC66E" w14:textId="77777777" w:rsidR="009B39F7" w:rsidRPr="00120186" w:rsidRDefault="009B39F7" w:rsidP="0049206D"/>
    <w:p w14:paraId="3978436D" w14:textId="77777777" w:rsidR="009B39F7" w:rsidRPr="00120186" w:rsidRDefault="009B39F7" w:rsidP="0049206D">
      <w:pPr>
        <w:numPr>
          <w:ilvl w:val="0"/>
          <w:numId w:val="40"/>
        </w:numPr>
        <w:rPr>
          <w:b/>
        </w:rPr>
      </w:pPr>
      <w:r w:rsidRPr="00120186">
        <w:rPr>
          <w:b/>
        </w:rPr>
        <w:t>Leversvigt</w:t>
      </w:r>
    </w:p>
    <w:p w14:paraId="55BF81CA" w14:textId="77777777" w:rsidR="009B39F7" w:rsidRPr="00120186" w:rsidRDefault="009B39F7" w:rsidP="0049206D">
      <w:pPr>
        <w:ind w:left="780"/>
      </w:pPr>
      <w:r w:rsidRPr="00120186">
        <w:t>Fortæl det straks til lægen, hvis du føler dig mere træt end normalt, får gulfarvning af hud eller øjne, mørkfarvning af urinen (tefarvet), kvalme, opkastning eller nedsat appetit eller smerter i højre side af maven, kløe eller hvis du lettere får blå mærker end du plejer. For at kontrollere leverfunktionen vil lægen tage blodprøver, og hvis værdierne er for høje, kan det være nødvendigt, at lægen sætter dosis af XALKORI ned eller stopper behandlingen.</w:t>
      </w:r>
    </w:p>
    <w:p w14:paraId="2EE31061" w14:textId="77777777" w:rsidR="009B39F7" w:rsidRPr="00120186" w:rsidRDefault="009B39F7" w:rsidP="0049206D">
      <w:pPr>
        <w:ind w:left="780"/>
      </w:pPr>
    </w:p>
    <w:p w14:paraId="57F82597" w14:textId="77777777" w:rsidR="009B39F7" w:rsidRPr="00120186" w:rsidRDefault="009B39F7" w:rsidP="0049206D">
      <w:pPr>
        <w:numPr>
          <w:ilvl w:val="0"/>
          <w:numId w:val="40"/>
        </w:numPr>
        <w:rPr>
          <w:b/>
        </w:rPr>
      </w:pPr>
      <w:r w:rsidRPr="00120186">
        <w:rPr>
          <w:b/>
        </w:rPr>
        <w:t>Betændelsesagtig tilstand i lungerne</w:t>
      </w:r>
    </w:p>
    <w:p w14:paraId="65C6EF37" w14:textId="11F118F9" w:rsidR="009B39F7" w:rsidRPr="00120186" w:rsidRDefault="009B39F7" w:rsidP="0049206D">
      <w:pPr>
        <w:ind w:left="780"/>
      </w:pPr>
      <w:r w:rsidRPr="00120186">
        <w:t>Kontakt straks lægen, hvis du får åndenød</w:t>
      </w:r>
      <w:r w:rsidR="00B31D6F">
        <w:t>,</w:t>
      </w:r>
      <w:r w:rsidRPr="00120186">
        <w:t xml:space="preserve"> især hvis du også har hoste og feber.</w:t>
      </w:r>
    </w:p>
    <w:p w14:paraId="1BD3F743" w14:textId="77777777" w:rsidR="009B39F7" w:rsidRPr="00120186" w:rsidRDefault="009B39F7" w:rsidP="0049206D">
      <w:pPr>
        <w:ind w:left="780"/>
      </w:pPr>
    </w:p>
    <w:p w14:paraId="2DC1767F" w14:textId="77777777" w:rsidR="009B39F7" w:rsidRPr="00120186" w:rsidRDefault="009B39F7" w:rsidP="0049206D">
      <w:pPr>
        <w:keepNext/>
        <w:keepLines/>
        <w:numPr>
          <w:ilvl w:val="0"/>
          <w:numId w:val="47"/>
        </w:numPr>
        <w:rPr>
          <w:b/>
        </w:rPr>
      </w:pPr>
      <w:r w:rsidRPr="00120186">
        <w:rPr>
          <w:b/>
        </w:rPr>
        <w:t>Nedsat antal hvide blodlegemer (herunder neutrofile granulocytter)</w:t>
      </w:r>
    </w:p>
    <w:p w14:paraId="71EB9F9B" w14:textId="77777777" w:rsidR="009B39F7" w:rsidRPr="00120186" w:rsidRDefault="009B39F7" w:rsidP="0049206D">
      <w:pPr>
        <w:keepNext/>
        <w:keepLines/>
        <w:ind w:left="720"/>
      </w:pPr>
      <w:r w:rsidRPr="00120186">
        <w:t>Fortæl straks lægen, hvis du får feber eller en infektion. Lægen kan tage en blodprøve, og hvis værdierne er unormale, kan det være nødvendigt, at lægen nedsætter dosis af XALKORI.</w:t>
      </w:r>
    </w:p>
    <w:p w14:paraId="7756E35C" w14:textId="77777777" w:rsidR="009B39F7" w:rsidRPr="00120186" w:rsidRDefault="009B39F7" w:rsidP="0049206D">
      <w:pPr>
        <w:ind w:left="780"/>
      </w:pPr>
    </w:p>
    <w:p w14:paraId="5B5D298C" w14:textId="77777777" w:rsidR="009B39F7" w:rsidRPr="00120186" w:rsidRDefault="009B39F7" w:rsidP="0049206D">
      <w:pPr>
        <w:keepNext/>
        <w:numPr>
          <w:ilvl w:val="0"/>
          <w:numId w:val="40"/>
        </w:numPr>
        <w:rPr>
          <w:b/>
        </w:rPr>
      </w:pPr>
      <w:r w:rsidRPr="00120186">
        <w:rPr>
          <w:b/>
        </w:rPr>
        <w:t>Svimmelhed, besvimelse eller ubehag i brystet</w:t>
      </w:r>
    </w:p>
    <w:p w14:paraId="200FB3B5" w14:textId="77777777" w:rsidR="009B39F7" w:rsidRPr="00120186" w:rsidRDefault="009B39F7" w:rsidP="0049206D">
      <w:pPr>
        <w:ind w:left="780"/>
      </w:pPr>
      <w:r w:rsidRPr="00120186">
        <w:t>Kontakt straks lægen, hvis du får disse symptomer, det kan være tegn på ændringer i hjertets elektriske impulser (kan ses på elektrokardiogram (ekg)) eller unormal hjerterytme. Det kan være nødvendigt, at lægen undersøger dit hjerte ved hjælp af et ekg under behandlingen med XALKORI.</w:t>
      </w:r>
    </w:p>
    <w:p w14:paraId="156DE40C" w14:textId="77777777" w:rsidR="009B39F7" w:rsidRPr="00120186" w:rsidRDefault="009B39F7" w:rsidP="0049206D">
      <w:pPr>
        <w:ind w:left="780"/>
      </w:pPr>
    </w:p>
    <w:p w14:paraId="33D26A2A" w14:textId="77777777" w:rsidR="009B39F7" w:rsidRPr="00120186" w:rsidRDefault="009B39F7" w:rsidP="0049206D">
      <w:pPr>
        <w:keepNext/>
        <w:numPr>
          <w:ilvl w:val="0"/>
          <w:numId w:val="40"/>
        </w:numPr>
        <w:ind w:left="777" w:hanging="357"/>
        <w:rPr>
          <w:b/>
        </w:rPr>
      </w:pPr>
      <w:r w:rsidRPr="00120186">
        <w:rPr>
          <w:b/>
        </w:rPr>
        <w:t>Delvist eller fuldstændigt synstab på et eller begge øjne</w:t>
      </w:r>
    </w:p>
    <w:p w14:paraId="2A3FA3E0" w14:textId="77777777" w:rsidR="009B39F7" w:rsidRPr="00120186" w:rsidRDefault="009B39F7" w:rsidP="0049206D">
      <w:pPr>
        <w:ind w:left="780"/>
      </w:pPr>
      <w:r w:rsidRPr="00120186">
        <w:t>Kontakt straks lægen, hvis du får nye problemer med synet, synstab eller synsændringer såsom problemer med at se med et eller begge øjne. Din læge vil måske sætte behandlingen med XALKORI på pause eller standse den permanent og henvise dig til en øjenlæge.</w:t>
      </w:r>
    </w:p>
    <w:p w14:paraId="667EA150" w14:textId="77777777" w:rsidR="009B39F7" w:rsidRPr="00120186" w:rsidRDefault="009B39F7" w:rsidP="0049206D">
      <w:pPr>
        <w:ind w:left="780"/>
        <w:rPr>
          <w:szCs w:val="22"/>
        </w:rPr>
      </w:pPr>
      <w:r w:rsidRPr="00120186">
        <w:t xml:space="preserve"> </w:t>
      </w:r>
    </w:p>
    <w:p w14:paraId="22FF6B35" w14:textId="77777777" w:rsidR="009B39F7" w:rsidRPr="00120186" w:rsidRDefault="009B39F7" w:rsidP="0049206D">
      <w:pPr>
        <w:ind w:left="780"/>
        <w:rPr>
          <w:szCs w:val="22"/>
        </w:rPr>
      </w:pPr>
      <w:r w:rsidRPr="00120186">
        <w:lastRenderedPageBreak/>
        <w:t>Børn og unge, der tager XALKORI til behandling af ALK-positivt ALCL eller ALK-positiv IMT: Lægen skal henvise dig til en øjenlæge, inden behandlingen med XALKORI starter, og senest 1 måned efter start af behandling med XALKORI, så denne kan kontrollere, om du har problemer med synet. Du skal have foretaget en øjenundersøgelse hver 3. måned under behandlingen med XALKORI og oftere, hvis der opstår nye problemer med synet.</w:t>
      </w:r>
    </w:p>
    <w:p w14:paraId="3BC08E5F" w14:textId="77777777" w:rsidR="009B39F7" w:rsidRPr="00120186" w:rsidRDefault="009B39F7" w:rsidP="0049206D">
      <w:pPr>
        <w:ind w:left="780"/>
        <w:rPr>
          <w:szCs w:val="22"/>
        </w:rPr>
      </w:pPr>
    </w:p>
    <w:p w14:paraId="65229C3D" w14:textId="77777777" w:rsidR="009B39F7" w:rsidRPr="00120186" w:rsidRDefault="009B39F7" w:rsidP="0049206D">
      <w:pPr>
        <w:numPr>
          <w:ilvl w:val="0"/>
          <w:numId w:val="40"/>
        </w:numPr>
        <w:rPr>
          <w:szCs w:val="22"/>
        </w:rPr>
      </w:pPr>
      <w:r w:rsidRPr="00120186">
        <w:rPr>
          <w:b/>
        </w:rPr>
        <w:t>Alvorlige problemer med mave-tarm-kanalen hos børn og unge med ALK</w:t>
      </w:r>
      <w:r w:rsidRPr="00120186">
        <w:rPr>
          <w:b/>
        </w:rPr>
        <w:noBreakHyphen/>
        <w:t>positivt ALCL eller ALK</w:t>
      </w:r>
      <w:r w:rsidRPr="00120186">
        <w:rPr>
          <w:b/>
        </w:rPr>
        <w:noBreakHyphen/>
        <w:t>positiv IMT</w:t>
      </w:r>
    </w:p>
    <w:p w14:paraId="7BD0C62B" w14:textId="5E67237C" w:rsidR="009B39F7" w:rsidRPr="00120186" w:rsidRDefault="009B39F7" w:rsidP="0049206D">
      <w:pPr>
        <w:ind w:left="780"/>
        <w:rPr>
          <w:szCs w:val="22"/>
        </w:rPr>
      </w:pPr>
      <w:r w:rsidRPr="00120186">
        <w:t>XALKORI kan give kraftig diarré, kvalme eller opkastning. Kontakt straks lægen, hvis du får problemer med at synke, hvis du kaster op eller får diarré under behandlingen med XALKORI. Din læge kan give dig lægemidler, som kan forebygge eller behandle diarré, kvalme og opkastning. Din læge kan anbefale dig at drikke mere væske eller udskrive elektrolyttilskud eller andre ernæringstilskud, hvis du udvikler alvorlige symptomer.</w:t>
      </w:r>
    </w:p>
    <w:p w14:paraId="134F630C" w14:textId="77777777" w:rsidR="009B39F7" w:rsidRPr="00120186" w:rsidRDefault="009B39F7" w:rsidP="0049206D"/>
    <w:p w14:paraId="67978DE9" w14:textId="77777777" w:rsidR="009B39F7" w:rsidRPr="00120186" w:rsidRDefault="009B39F7" w:rsidP="0049206D">
      <w:pPr>
        <w:keepNext/>
        <w:rPr>
          <w:b/>
        </w:rPr>
      </w:pPr>
      <w:r w:rsidRPr="00120186">
        <w:rPr>
          <w:b/>
        </w:rPr>
        <w:t>Andre bivirkninger af XALKORI hos voksne med NSCLC kan være:</w:t>
      </w:r>
    </w:p>
    <w:p w14:paraId="3C2C1995" w14:textId="77777777" w:rsidR="009B39F7" w:rsidRPr="00120186" w:rsidRDefault="009B39F7" w:rsidP="0049206D">
      <w:pPr>
        <w:keepNext/>
      </w:pPr>
    </w:p>
    <w:p w14:paraId="02DE3F3A" w14:textId="79742153" w:rsidR="009B39F7" w:rsidRPr="00120186" w:rsidRDefault="009B39F7" w:rsidP="0049206D">
      <w:pPr>
        <w:keepNext/>
      </w:pPr>
      <w:r w:rsidRPr="002E636C">
        <w:t>Meget almindelige bivirkninger</w:t>
      </w:r>
      <w:r w:rsidR="00984B7C">
        <w:t>:</w:t>
      </w:r>
      <w:r w:rsidRPr="00984B7C">
        <w:t xml:space="preserve"> </w:t>
      </w:r>
      <w:r w:rsidRPr="00120186">
        <w:t>kan forekomme hos flere end 1 ud af 10 personer</w:t>
      </w:r>
    </w:p>
    <w:p w14:paraId="232C3C3C" w14:textId="77777777" w:rsidR="009B39F7" w:rsidRPr="00120186" w:rsidRDefault="009B39F7" w:rsidP="0049206D">
      <w:pPr>
        <w:numPr>
          <w:ilvl w:val="0"/>
          <w:numId w:val="40"/>
        </w:numPr>
      </w:pPr>
      <w:r w:rsidRPr="00120186">
        <w:t>Synsforstyrrelser (lysglimt, sløret syn, lysfølsomhed, flydere eller dobbeltsyn, som almindeligvis begynder lige efter behandlingen med XALKORI er påbegyndt).</w:t>
      </w:r>
    </w:p>
    <w:p w14:paraId="730F8B0F" w14:textId="2010EC41" w:rsidR="009B39F7" w:rsidRPr="00120186" w:rsidRDefault="009B39F7" w:rsidP="0049206D">
      <w:pPr>
        <w:numPr>
          <w:ilvl w:val="0"/>
          <w:numId w:val="40"/>
        </w:numPr>
      </w:pPr>
      <w:r w:rsidRPr="00120186">
        <w:t>Ubehag i maven, herunder opkastning, diar</w:t>
      </w:r>
      <w:r w:rsidR="00120186" w:rsidRPr="00120186">
        <w:t>r</w:t>
      </w:r>
      <w:r w:rsidRPr="00120186">
        <w:t>é, kvalme.</w:t>
      </w:r>
    </w:p>
    <w:p w14:paraId="3656B74F" w14:textId="77777777" w:rsidR="009B39F7" w:rsidRPr="00120186" w:rsidRDefault="009B39F7" w:rsidP="0049206D">
      <w:pPr>
        <w:numPr>
          <w:ilvl w:val="0"/>
          <w:numId w:val="40"/>
        </w:numPr>
      </w:pPr>
      <w:r w:rsidRPr="00120186">
        <w:t>Hævede fødder, ankler eller hænder på grund af væskeophobning (ødemer).</w:t>
      </w:r>
    </w:p>
    <w:p w14:paraId="37C32B17" w14:textId="77777777" w:rsidR="009B39F7" w:rsidRPr="00120186" w:rsidRDefault="009B39F7" w:rsidP="0049206D">
      <w:pPr>
        <w:numPr>
          <w:ilvl w:val="0"/>
          <w:numId w:val="40"/>
        </w:numPr>
      </w:pPr>
      <w:r w:rsidRPr="00120186">
        <w:t>Forstoppelse.</w:t>
      </w:r>
    </w:p>
    <w:p w14:paraId="5558DF94" w14:textId="77777777" w:rsidR="009B39F7" w:rsidRPr="00120186" w:rsidRDefault="009B39F7" w:rsidP="0049206D">
      <w:pPr>
        <w:numPr>
          <w:ilvl w:val="0"/>
          <w:numId w:val="40"/>
        </w:numPr>
      </w:pPr>
      <w:r w:rsidRPr="00120186">
        <w:t>Unormale blodprøveresultater for leverfunktionen.</w:t>
      </w:r>
    </w:p>
    <w:p w14:paraId="4D8622E2" w14:textId="77777777" w:rsidR="009B39F7" w:rsidRPr="00120186" w:rsidRDefault="009B39F7" w:rsidP="0049206D">
      <w:pPr>
        <w:numPr>
          <w:ilvl w:val="0"/>
          <w:numId w:val="40"/>
        </w:numPr>
      </w:pPr>
      <w:r w:rsidRPr="00120186">
        <w:t>Nedsat appetit.</w:t>
      </w:r>
    </w:p>
    <w:p w14:paraId="2DF50415" w14:textId="77777777" w:rsidR="009B39F7" w:rsidRPr="00120186" w:rsidRDefault="009B39F7" w:rsidP="0049206D">
      <w:pPr>
        <w:numPr>
          <w:ilvl w:val="0"/>
          <w:numId w:val="40"/>
        </w:numPr>
      </w:pPr>
      <w:r w:rsidRPr="00120186">
        <w:t>Træthed.</w:t>
      </w:r>
    </w:p>
    <w:p w14:paraId="2BAA5426" w14:textId="77777777" w:rsidR="009B39F7" w:rsidRPr="00120186" w:rsidRDefault="009B39F7" w:rsidP="0049206D">
      <w:pPr>
        <w:numPr>
          <w:ilvl w:val="0"/>
          <w:numId w:val="40"/>
        </w:numPr>
      </w:pPr>
      <w:r w:rsidRPr="00120186">
        <w:t>Svimmelhed.</w:t>
      </w:r>
    </w:p>
    <w:p w14:paraId="406B0A53" w14:textId="77777777" w:rsidR="009B39F7" w:rsidRPr="00120186" w:rsidRDefault="009B39F7" w:rsidP="0049206D">
      <w:pPr>
        <w:numPr>
          <w:ilvl w:val="0"/>
          <w:numId w:val="40"/>
        </w:numPr>
      </w:pPr>
      <w:r w:rsidRPr="00120186">
        <w:t>Prikkende, snurrende fornemmelser eller følelsesløshed i led, hænder og fødder (neuropati).</w:t>
      </w:r>
    </w:p>
    <w:p w14:paraId="6577E7CB" w14:textId="77777777" w:rsidR="009B39F7" w:rsidRPr="00120186" w:rsidRDefault="009B39F7" w:rsidP="0049206D">
      <w:pPr>
        <w:numPr>
          <w:ilvl w:val="0"/>
          <w:numId w:val="40"/>
        </w:numPr>
      </w:pPr>
      <w:r w:rsidRPr="00120186">
        <w:t>Smagsforstyrrelser.</w:t>
      </w:r>
    </w:p>
    <w:p w14:paraId="44044830" w14:textId="77777777" w:rsidR="009B39F7" w:rsidRPr="00120186" w:rsidRDefault="009B39F7" w:rsidP="0049206D">
      <w:pPr>
        <w:numPr>
          <w:ilvl w:val="0"/>
          <w:numId w:val="40"/>
        </w:numPr>
      </w:pPr>
      <w:r w:rsidRPr="00120186">
        <w:t>Smerter i maven.</w:t>
      </w:r>
    </w:p>
    <w:p w14:paraId="7352336C" w14:textId="61D47041" w:rsidR="009B39F7" w:rsidRPr="00120186" w:rsidRDefault="009B39F7" w:rsidP="0049206D">
      <w:pPr>
        <w:numPr>
          <w:ilvl w:val="0"/>
          <w:numId w:val="40"/>
        </w:numPr>
      </w:pPr>
      <w:r w:rsidRPr="00120186">
        <w:t>Blodmangel (nedsat antal røde blodlegemer).</w:t>
      </w:r>
    </w:p>
    <w:p w14:paraId="338BBC35" w14:textId="77777777" w:rsidR="009B39F7" w:rsidRPr="00120186" w:rsidRDefault="009B39F7" w:rsidP="0049206D">
      <w:pPr>
        <w:numPr>
          <w:ilvl w:val="0"/>
          <w:numId w:val="40"/>
        </w:numPr>
      </w:pPr>
      <w:r w:rsidRPr="00120186">
        <w:t>Hududslæt.</w:t>
      </w:r>
    </w:p>
    <w:p w14:paraId="12C00E68" w14:textId="77777777" w:rsidR="009B39F7" w:rsidRPr="00120186" w:rsidRDefault="009B39F7" w:rsidP="0049206D">
      <w:pPr>
        <w:numPr>
          <w:ilvl w:val="0"/>
          <w:numId w:val="40"/>
        </w:numPr>
      </w:pPr>
      <w:r w:rsidRPr="00120186">
        <w:t>Langsom puls</w:t>
      </w:r>
    </w:p>
    <w:p w14:paraId="6CF55464" w14:textId="77777777" w:rsidR="009B39F7" w:rsidRPr="00120186" w:rsidRDefault="009B39F7" w:rsidP="0049206D">
      <w:pPr>
        <w:rPr>
          <w:i/>
        </w:rPr>
      </w:pPr>
    </w:p>
    <w:p w14:paraId="1AB36B67" w14:textId="730FBBF5" w:rsidR="009B39F7" w:rsidRPr="00120186" w:rsidRDefault="009B39F7" w:rsidP="0049206D">
      <w:pPr>
        <w:keepNext/>
      </w:pPr>
      <w:r w:rsidRPr="002E636C">
        <w:t>Almindelige bivirkninger</w:t>
      </w:r>
      <w:r w:rsidR="00DB28A4">
        <w:t>:</w:t>
      </w:r>
      <w:r w:rsidRPr="00DB28A4">
        <w:t xml:space="preserve"> </w:t>
      </w:r>
      <w:r w:rsidRPr="00120186">
        <w:t>kan forekomme hos op til 1 ud af 10 personer</w:t>
      </w:r>
    </w:p>
    <w:p w14:paraId="702C179F" w14:textId="77777777" w:rsidR="009B39F7" w:rsidRPr="00120186" w:rsidRDefault="009B39F7" w:rsidP="0049206D">
      <w:pPr>
        <w:keepNext/>
        <w:numPr>
          <w:ilvl w:val="0"/>
          <w:numId w:val="41"/>
        </w:numPr>
      </w:pPr>
      <w:r w:rsidRPr="00120186">
        <w:t>Fordøjelsesproblemer.</w:t>
      </w:r>
    </w:p>
    <w:p w14:paraId="66931A5B" w14:textId="7E569511" w:rsidR="009B39F7" w:rsidRPr="00120186" w:rsidRDefault="009B39F7" w:rsidP="0049206D">
      <w:pPr>
        <w:keepNext/>
        <w:numPr>
          <w:ilvl w:val="0"/>
          <w:numId w:val="41"/>
        </w:numPr>
      </w:pPr>
      <w:r w:rsidRPr="00120186">
        <w:t xml:space="preserve">Forhøjede </w:t>
      </w:r>
      <w:r w:rsidR="0077744E">
        <w:t>indhold</w:t>
      </w:r>
      <w:r w:rsidRPr="00120186">
        <w:t xml:space="preserve"> af kreatinin i blodet (kan tyde på, at nyrerne ikke fungerer normalt).</w:t>
      </w:r>
    </w:p>
    <w:p w14:paraId="34670EF8" w14:textId="0275185F" w:rsidR="009B39F7" w:rsidRPr="00120186" w:rsidRDefault="009B39F7" w:rsidP="0049206D">
      <w:pPr>
        <w:numPr>
          <w:ilvl w:val="0"/>
          <w:numId w:val="41"/>
        </w:numPr>
      </w:pPr>
      <w:r w:rsidRPr="00120186">
        <w:t xml:space="preserve">Forhøjede </w:t>
      </w:r>
      <w:r w:rsidR="0077744E">
        <w:t>indhold</w:t>
      </w:r>
      <w:r w:rsidRPr="00120186">
        <w:t xml:space="preserve"> af enzymet alkalisk fosfatase i blodet (det kan tyde på et dårligt fungerende eller beskadiget organ, såsom lever, bugspytkirtel, knogle, skjoldbruskkirtel eller galdeblære).</w:t>
      </w:r>
    </w:p>
    <w:p w14:paraId="70B607DF" w14:textId="38793AE9" w:rsidR="009B39F7" w:rsidRPr="00120186" w:rsidRDefault="009B39F7" w:rsidP="0049206D">
      <w:pPr>
        <w:numPr>
          <w:ilvl w:val="0"/>
          <w:numId w:val="41"/>
        </w:numPr>
      </w:pPr>
      <w:r w:rsidRPr="00120186">
        <w:t>For lidt fosfor i blodet, hvilket kan gøre dig forvirret eller give muskelsvaghed</w:t>
      </w:r>
      <w:r w:rsidR="0077744E">
        <w:t xml:space="preserve"> </w:t>
      </w:r>
      <w:r w:rsidR="0077744E" w:rsidRPr="00120186">
        <w:t>(hypofosfatæmi)</w:t>
      </w:r>
      <w:r w:rsidRPr="00120186">
        <w:t>.</w:t>
      </w:r>
    </w:p>
    <w:p w14:paraId="1258F6AB" w14:textId="77777777" w:rsidR="009B39F7" w:rsidRPr="00120186" w:rsidRDefault="009B39F7" w:rsidP="0049206D">
      <w:pPr>
        <w:numPr>
          <w:ilvl w:val="0"/>
          <w:numId w:val="41"/>
        </w:numPr>
      </w:pPr>
      <w:r w:rsidRPr="00120186">
        <w:t>Nyrecyste (væskefyldt hulrum i nyrerne).</w:t>
      </w:r>
    </w:p>
    <w:p w14:paraId="79FBACF3" w14:textId="77777777" w:rsidR="009B39F7" w:rsidRPr="00120186" w:rsidRDefault="009B39F7" w:rsidP="0049206D">
      <w:pPr>
        <w:numPr>
          <w:ilvl w:val="0"/>
          <w:numId w:val="41"/>
        </w:numPr>
      </w:pPr>
      <w:r w:rsidRPr="00120186">
        <w:t>Besvimelse.</w:t>
      </w:r>
    </w:p>
    <w:p w14:paraId="4726D446" w14:textId="77777777" w:rsidR="009B39F7" w:rsidRPr="00120186" w:rsidRDefault="009B39F7" w:rsidP="0049206D">
      <w:pPr>
        <w:numPr>
          <w:ilvl w:val="0"/>
          <w:numId w:val="41"/>
        </w:numPr>
      </w:pPr>
      <w:r w:rsidRPr="00120186">
        <w:t>Betændelse i spiserøret.</w:t>
      </w:r>
    </w:p>
    <w:p w14:paraId="37AA4DC8" w14:textId="7B57423B" w:rsidR="009B39F7" w:rsidRPr="00120186" w:rsidRDefault="009B39F7" w:rsidP="0049206D">
      <w:pPr>
        <w:numPr>
          <w:ilvl w:val="0"/>
          <w:numId w:val="41"/>
        </w:numPr>
      </w:pPr>
      <w:r w:rsidRPr="00120186">
        <w:t xml:space="preserve">Nedsat </w:t>
      </w:r>
      <w:r w:rsidR="0077744E">
        <w:t>indhold</w:t>
      </w:r>
      <w:r w:rsidRPr="00120186">
        <w:t xml:space="preserve"> af testosteron i blodet, et mandligt kønshormon.</w:t>
      </w:r>
    </w:p>
    <w:p w14:paraId="1B76CF05" w14:textId="77777777" w:rsidR="009B39F7" w:rsidRPr="00120186" w:rsidRDefault="009B39F7" w:rsidP="0049206D">
      <w:pPr>
        <w:numPr>
          <w:ilvl w:val="0"/>
          <w:numId w:val="41"/>
        </w:numPr>
      </w:pPr>
      <w:r w:rsidRPr="00120186">
        <w:t>Hjertesvigt.</w:t>
      </w:r>
    </w:p>
    <w:p w14:paraId="37F0B2BB" w14:textId="77777777" w:rsidR="009B39F7" w:rsidRPr="00120186" w:rsidRDefault="009B39F7" w:rsidP="0049206D"/>
    <w:p w14:paraId="28058774" w14:textId="06A0F945" w:rsidR="009B39F7" w:rsidRPr="00120186" w:rsidRDefault="009B39F7" w:rsidP="0049206D">
      <w:r w:rsidRPr="002E636C">
        <w:t>Ikke almindelige bivirkninger</w:t>
      </w:r>
      <w:r w:rsidR="00DB28A4">
        <w:t>:</w:t>
      </w:r>
      <w:r w:rsidRPr="00DB28A4">
        <w:t xml:space="preserve"> </w:t>
      </w:r>
      <w:r w:rsidRPr="00120186">
        <w:t>kan forekomme hos op til 1 ud af 100 personer</w:t>
      </w:r>
    </w:p>
    <w:p w14:paraId="772A269C" w14:textId="77777777" w:rsidR="009B39F7" w:rsidRPr="002E636C" w:rsidRDefault="009B39F7" w:rsidP="0049206D">
      <w:pPr>
        <w:numPr>
          <w:ilvl w:val="0"/>
          <w:numId w:val="47"/>
        </w:numPr>
        <w:rPr>
          <w:lang w:val="nb-NO"/>
        </w:rPr>
      </w:pPr>
      <w:r w:rsidRPr="002E636C">
        <w:rPr>
          <w:lang w:val="nb-NO"/>
        </w:rPr>
        <w:t>Hul (perforering) i maven eller tarmen.</w:t>
      </w:r>
    </w:p>
    <w:p w14:paraId="271814BA" w14:textId="77777777" w:rsidR="009B39F7" w:rsidRPr="00120186" w:rsidRDefault="009B39F7" w:rsidP="0049206D">
      <w:pPr>
        <w:keepNext/>
        <w:numPr>
          <w:ilvl w:val="0"/>
          <w:numId w:val="47"/>
        </w:numPr>
        <w:rPr>
          <w:szCs w:val="22"/>
        </w:rPr>
      </w:pPr>
      <w:r w:rsidRPr="00120186">
        <w:t>Følsomhed over for sollys (fotosensitivitet).</w:t>
      </w:r>
    </w:p>
    <w:p w14:paraId="61DFE654" w14:textId="77777777" w:rsidR="009B39F7" w:rsidRPr="00120186" w:rsidRDefault="009B39F7" w:rsidP="0049206D">
      <w:pPr>
        <w:keepNext/>
        <w:numPr>
          <w:ilvl w:val="0"/>
          <w:numId w:val="47"/>
        </w:numPr>
        <w:rPr>
          <w:szCs w:val="22"/>
        </w:rPr>
      </w:pPr>
      <w:r w:rsidRPr="00120186">
        <w:t>Forhøjede niveauer i blodprøveresultater ved kontrol for muskelskade (højt indhold af kreatinfosfokinase).</w:t>
      </w:r>
    </w:p>
    <w:p w14:paraId="65941EA6" w14:textId="77777777" w:rsidR="009B39F7" w:rsidRPr="00120186" w:rsidRDefault="009B39F7" w:rsidP="0049206D">
      <w:pPr>
        <w:numPr>
          <w:ilvl w:val="12"/>
          <w:numId w:val="0"/>
        </w:numPr>
        <w:outlineLvl w:val="0"/>
        <w:rPr>
          <w:b/>
          <w:szCs w:val="22"/>
        </w:rPr>
      </w:pPr>
    </w:p>
    <w:p w14:paraId="7E68A2FD" w14:textId="77777777" w:rsidR="009B39F7" w:rsidRPr="00120186" w:rsidRDefault="009B39F7" w:rsidP="0049206D">
      <w:pPr>
        <w:keepNext/>
        <w:rPr>
          <w:b/>
          <w:bCs/>
          <w:szCs w:val="22"/>
        </w:rPr>
      </w:pPr>
      <w:r w:rsidRPr="00120186">
        <w:rPr>
          <w:b/>
        </w:rPr>
        <w:lastRenderedPageBreak/>
        <w:t>Andre bivirkninger af XALKORI hos børn og unge med ALK</w:t>
      </w:r>
      <w:r w:rsidRPr="00120186">
        <w:rPr>
          <w:b/>
        </w:rPr>
        <w:noBreakHyphen/>
        <w:t>positivt ALCL eller ALK</w:t>
      </w:r>
      <w:r w:rsidRPr="00120186">
        <w:rPr>
          <w:b/>
        </w:rPr>
        <w:noBreakHyphen/>
        <w:t>positiv IMT kan være:</w:t>
      </w:r>
    </w:p>
    <w:p w14:paraId="0F41B834" w14:textId="77777777" w:rsidR="009B39F7" w:rsidRPr="00120186" w:rsidRDefault="009B39F7" w:rsidP="0049206D">
      <w:pPr>
        <w:keepNext/>
        <w:rPr>
          <w:szCs w:val="22"/>
        </w:rPr>
      </w:pPr>
    </w:p>
    <w:p w14:paraId="674452C5" w14:textId="387CA9F0" w:rsidR="009B39F7" w:rsidRPr="00120186" w:rsidRDefault="009B39F7" w:rsidP="0049206D">
      <w:pPr>
        <w:keepNext/>
        <w:rPr>
          <w:szCs w:val="22"/>
        </w:rPr>
      </w:pPr>
      <w:r w:rsidRPr="002E636C">
        <w:t>Meget almindelige bivirkninger</w:t>
      </w:r>
      <w:r w:rsidR="00DB28A4">
        <w:t>:</w:t>
      </w:r>
      <w:r w:rsidRPr="00DB28A4">
        <w:t xml:space="preserve"> </w:t>
      </w:r>
      <w:r w:rsidRPr="00120186">
        <w:t>kan forekomme hos flere end 1 ud af 10 personer</w:t>
      </w:r>
    </w:p>
    <w:p w14:paraId="43282C07" w14:textId="77777777" w:rsidR="009B39F7" w:rsidRPr="00120186" w:rsidRDefault="009B39F7" w:rsidP="0049206D">
      <w:pPr>
        <w:numPr>
          <w:ilvl w:val="0"/>
          <w:numId w:val="40"/>
        </w:numPr>
        <w:rPr>
          <w:szCs w:val="22"/>
        </w:rPr>
      </w:pPr>
      <w:r w:rsidRPr="00120186">
        <w:t>Unormale blodprøveresultater for leverfunktionen.</w:t>
      </w:r>
    </w:p>
    <w:p w14:paraId="772DE7EC" w14:textId="77777777" w:rsidR="009B39F7" w:rsidRPr="00120186" w:rsidRDefault="009B39F7" w:rsidP="0049206D">
      <w:pPr>
        <w:numPr>
          <w:ilvl w:val="0"/>
          <w:numId w:val="40"/>
        </w:numPr>
        <w:rPr>
          <w:szCs w:val="22"/>
        </w:rPr>
      </w:pPr>
      <w:r w:rsidRPr="00120186">
        <w:t>Synsforstyrrelser (lysglimt, sløret syn, lysfølsomhed, flydere eller dobbeltsyn, som almindeligvis begynder lige efter behandlingen med XALKORI er påbegyndt).</w:t>
      </w:r>
    </w:p>
    <w:p w14:paraId="372751B4" w14:textId="77777777" w:rsidR="009B39F7" w:rsidRPr="00120186" w:rsidRDefault="009B39F7" w:rsidP="0049206D">
      <w:pPr>
        <w:numPr>
          <w:ilvl w:val="0"/>
          <w:numId w:val="40"/>
        </w:numPr>
        <w:rPr>
          <w:szCs w:val="22"/>
        </w:rPr>
      </w:pPr>
      <w:r w:rsidRPr="00120186">
        <w:t>Smerter i maven.</w:t>
      </w:r>
    </w:p>
    <w:p w14:paraId="7A7641BA" w14:textId="47726D67" w:rsidR="009B39F7" w:rsidRPr="00120186" w:rsidRDefault="009B39F7" w:rsidP="0049206D">
      <w:pPr>
        <w:numPr>
          <w:ilvl w:val="0"/>
          <w:numId w:val="40"/>
        </w:numPr>
        <w:rPr>
          <w:szCs w:val="22"/>
        </w:rPr>
      </w:pPr>
      <w:r w:rsidRPr="00120186">
        <w:t xml:space="preserve">Forhøjede </w:t>
      </w:r>
      <w:r w:rsidR="0077744E">
        <w:t>indhold</w:t>
      </w:r>
      <w:r w:rsidRPr="00120186">
        <w:t xml:space="preserve"> af kreatinin i blodet (kan tyde på, at nyrerne ikke fungerer normalt).</w:t>
      </w:r>
    </w:p>
    <w:p w14:paraId="25C46685" w14:textId="0EA47B1C" w:rsidR="009B39F7" w:rsidRPr="00120186" w:rsidRDefault="009B39F7" w:rsidP="0049206D">
      <w:pPr>
        <w:numPr>
          <w:ilvl w:val="0"/>
          <w:numId w:val="40"/>
        </w:numPr>
        <w:rPr>
          <w:szCs w:val="22"/>
        </w:rPr>
      </w:pPr>
      <w:r w:rsidRPr="00120186">
        <w:t>Blodmangel (nedsat antal røde blodlegemer).</w:t>
      </w:r>
    </w:p>
    <w:p w14:paraId="7A9DD028" w14:textId="77777777" w:rsidR="009B39F7" w:rsidRPr="00120186" w:rsidRDefault="009B39F7" w:rsidP="0049206D">
      <w:pPr>
        <w:numPr>
          <w:ilvl w:val="0"/>
          <w:numId w:val="40"/>
        </w:numPr>
        <w:rPr>
          <w:szCs w:val="22"/>
        </w:rPr>
      </w:pPr>
      <w:r w:rsidRPr="00120186">
        <w:t xml:space="preserve">Nedsat antal blodplader i blodet (kan øge risikoen for blødning og blå mærker). </w:t>
      </w:r>
    </w:p>
    <w:p w14:paraId="1347988D" w14:textId="77777777" w:rsidR="009B39F7" w:rsidRPr="00120186" w:rsidRDefault="009B39F7" w:rsidP="0049206D">
      <w:pPr>
        <w:numPr>
          <w:ilvl w:val="0"/>
          <w:numId w:val="40"/>
        </w:numPr>
        <w:rPr>
          <w:szCs w:val="22"/>
        </w:rPr>
      </w:pPr>
      <w:r w:rsidRPr="00120186">
        <w:t>Træthed.</w:t>
      </w:r>
    </w:p>
    <w:p w14:paraId="3CB4232D" w14:textId="77777777" w:rsidR="009B39F7" w:rsidRPr="00120186" w:rsidRDefault="009B39F7" w:rsidP="0049206D">
      <w:pPr>
        <w:numPr>
          <w:ilvl w:val="0"/>
          <w:numId w:val="40"/>
        </w:numPr>
        <w:rPr>
          <w:szCs w:val="22"/>
        </w:rPr>
      </w:pPr>
      <w:r w:rsidRPr="00120186">
        <w:t>Nedsat appetit.</w:t>
      </w:r>
    </w:p>
    <w:p w14:paraId="65B659E6" w14:textId="77777777" w:rsidR="009B39F7" w:rsidRPr="00120186" w:rsidRDefault="009B39F7" w:rsidP="0049206D">
      <w:pPr>
        <w:numPr>
          <w:ilvl w:val="0"/>
          <w:numId w:val="40"/>
        </w:numPr>
        <w:rPr>
          <w:szCs w:val="22"/>
        </w:rPr>
      </w:pPr>
      <w:r w:rsidRPr="00120186">
        <w:t>Forstoppelse.</w:t>
      </w:r>
    </w:p>
    <w:p w14:paraId="1FA3C39E" w14:textId="77777777" w:rsidR="009B39F7" w:rsidRPr="00120186" w:rsidRDefault="009B39F7" w:rsidP="0049206D">
      <w:pPr>
        <w:numPr>
          <w:ilvl w:val="0"/>
          <w:numId w:val="40"/>
        </w:numPr>
        <w:rPr>
          <w:szCs w:val="22"/>
        </w:rPr>
      </w:pPr>
      <w:r w:rsidRPr="00120186">
        <w:t>Hævede fødder, ankler eller hænder på grund af væskeophobning (ødemer).</w:t>
      </w:r>
    </w:p>
    <w:p w14:paraId="68944FED" w14:textId="3DAA8D2E" w:rsidR="009B39F7" w:rsidRPr="00120186" w:rsidRDefault="009B39F7" w:rsidP="0049206D">
      <w:pPr>
        <w:numPr>
          <w:ilvl w:val="0"/>
          <w:numId w:val="40"/>
        </w:numPr>
        <w:rPr>
          <w:szCs w:val="22"/>
        </w:rPr>
      </w:pPr>
      <w:r w:rsidRPr="00120186">
        <w:t xml:space="preserve">Forhøjede </w:t>
      </w:r>
      <w:r w:rsidR="0077744E">
        <w:t xml:space="preserve">indhold </w:t>
      </w:r>
      <w:r w:rsidRPr="00120186">
        <w:t>af enzymet alkalisk fosfatase i blodet (det kan tyde på et dårligt fungerende eller beskadiget organ, såsom lever, bugspytkirtel, knogle, skjoldbruskkirtel eller galdeblære).</w:t>
      </w:r>
    </w:p>
    <w:p w14:paraId="1CCB1489" w14:textId="77777777" w:rsidR="009B39F7" w:rsidRPr="00120186" w:rsidRDefault="009B39F7" w:rsidP="0049206D">
      <w:pPr>
        <w:numPr>
          <w:ilvl w:val="0"/>
          <w:numId w:val="40"/>
        </w:numPr>
        <w:rPr>
          <w:szCs w:val="22"/>
        </w:rPr>
      </w:pPr>
      <w:r w:rsidRPr="00120186">
        <w:t>Prikkende, snurrende fornemmelser eller følelsesløshed i led, hænder og fødder (neuropati).</w:t>
      </w:r>
    </w:p>
    <w:p w14:paraId="35DF92A7" w14:textId="77777777" w:rsidR="009B39F7" w:rsidRPr="00120186" w:rsidRDefault="009B39F7" w:rsidP="0049206D">
      <w:pPr>
        <w:numPr>
          <w:ilvl w:val="0"/>
          <w:numId w:val="40"/>
        </w:numPr>
        <w:rPr>
          <w:szCs w:val="22"/>
        </w:rPr>
      </w:pPr>
      <w:r w:rsidRPr="00120186">
        <w:t>Svimmelhed.</w:t>
      </w:r>
    </w:p>
    <w:p w14:paraId="5D09E410" w14:textId="77777777" w:rsidR="009B39F7" w:rsidRPr="00120186" w:rsidRDefault="009B39F7" w:rsidP="0049206D">
      <w:pPr>
        <w:numPr>
          <w:ilvl w:val="0"/>
          <w:numId w:val="40"/>
        </w:numPr>
        <w:rPr>
          <w:szCs w:val="22"/>
        </w:rPr>
      </w:pPr>
      <w:r w:rsidRPr="00120186">
        <w:t>Fordøjelsesproblemer.</w:t>
      </w:r>
    </w:p>
    <w:p w14:paraId="5F7F1A05" w14:textId="77777777" w:rsidR="009B39F7" w:rsidRPr="00120186" w:rsidRDefault="009B39F7" w:rsidP="0049206D">
      <w:pPr>
        <w:numPr>
          <w:ilvl w:val="0"/>
          <w:numId w:val="40"/>
        </w:numPr>
        <w:rPr>
          <w:szCs w:val="22"/>
        </w:rPr>
      </w:pPr>
      <w:r w:rsidRPr="00120186">
        <w:t>Smagsforstyrrelser.</w:t>
      </w:r>
    </w:p>
    <w:p w14:paraId="2A161459" w14:textId="77777777" w:rsidR="009B39F7" w:rsidRPr="00120186" w:rsidRDefault="009B39F7" w:rsidP="0049206D">
      <w:pPr>
        <w:numPr>
          <w:ilvl w:val="0"/>
          <w:numId w:val="40"/>
        </w:numPr>
        <w:rPr>
          <w:szCs w:val="22"/>
        </w:rPr>
      </w:pPr>
      <w:r w:rsidRPr="00120186">
        <w:t>For lidt fosfor i blodet (hypofosfatæmi), hvilket kan gøre dig forvirret eller give muskelsvaghed.</w:t>
      </w:r>
    </w:p>
    <w:p w14:paraId="2C176EB4" w14:textId="77777777" w:rsidR="009B39F7" w:rsidRPr="00120186" w:rsidRDefault="009B39F7" w:rsidP="0049206D">
      <w:pPr>
        <w:rPr>
          <w:szCs w:val="22"/>
        </w:rPr>
      </w:pPr>
    </w:p>
    <w:p w14:paraId="19FEB71A" w14:textId="3AA0FA7C" w:rsidR="009B39F7" w:rsidRPr="00120186" w:rsidRDefault="009B39F7" w:rsidP="0049206D">
      <w:pPr>
        <w:keepNext/>
        <w:rPr>
          <w:szCs w:val="22"/>
        </w:rPr>
      </w:pPr>
      <w:r w:rsidRPr="002E636C">
        <w:t>Almindelige bivirkninger</w:t>
      </w:r>
      <w:r w:rsidR="00DB28A4">
        <w:t>:</w:t>
      </w:r>
      <w:r w:rsidRPr="00DB28A4">
        <w:t xml:space="preserve"> </w:t>
      </w:r>
      <w:r w:rsidRPr="00120186">
        <w:t>kan forekomme hos op til 1 ud af 10 personer</w:t>
      </w:r>
    </w:p>
    <w:p w14:paraId="5BC30D67" w14:textId="77777777" w:rsidR="009B39F7" w:rsidRPr="00120186" w:rsidRDefault="009B39F7" w:rsidP="0049206D">
      <w:pPr>
        <w:numPr>
          <w:ilvl w:val="0"/>
          <w:numId w:val="41"/>
        </w:numPr>
        <w:rPr>
          <w:szCs w:val="22"/>
        </w:rPr>
      </w:pPr>
      <w:r w:rsidRPr="00120186">
        <w:t>Hududslæt.</w:t>
      </w:r>
    </w:p>
    <w:p w14:paraId="64E601A8" w14:textId="77777777" w:rsidR="009B39F7" w:rsidRPr="00120186" w:rsidRDefault="009B39F7" w:rsidP="0049206D">
      <w:pPr>
        <w:numPr>
          <w:ilvl w:val="0"/>
          <w:numId w:val="41"/>
        </w:numPr>
      </w:pPr>
      <w:r w:rsidRPr="00120186">
        <w:t>Betændelse i spiserøret.</w:t>
      </w:r>
    </w:p>
    <w:p w14:paraId="66DA70AE" w14:textId="77777777" w:rsidR="009B39F7" w:rsidRPr="00120186" w:rsidRDefault="009B39F7" w:rsidP="0049206D">
      <w:pPr>
        <w:numPr>
          <w:ilvl w:val="12"/>
          <w:numId w:val="0"/>
        </w:numPr>
        <w:outlineLvl w:val="0"/>
        <w:rPr>
          <w:b/>
        </w:rPr>
      </w:pPr>
    </w:p>
    <w:p w14:paraId="6521BD91" w14:textId="77777777" w:rsidR="009B39F7" w:rsidRPr="00120186" w:rsidRDefault="009B39F7" w:rsidP="0049206D">
      <w:pPr>
        <w:numPr>
          <w:ilvl w:val="12"/>
          <w:numId w:val="0"/>
        </w:numPr>
        <w:outlineLvl w:val="0"/>
        <w:rPr>
          <w:b/>
        </w:rPr>
      </w:pPr>
      <w:r w:rsidRPr="00120186">
        <w:rPr>
          <w:b/>
        </w:rPr>
        <w:t>Indberetning af bivirkninger</w:t>
      </w:r>
    </w:p>
    <w:p w14:paraId="5A725544" w14:textId="4C14F9A2" w:rsidR="009B39F7" w:rsidRPr="00120186" w:rsidRDefault="009B39F7" w:rsidP="0049206D">
      <w:r w:rsidRPr="00120186">
        <w:t>Hvis du oplever bivirkninger, bør du tale med lægen, apotekspersonalet eller sygeplejersken.</w:t>
      </w:r>
      <w:r w:rsidRPr="00120186">
        <w:rPr>
          <w:color w:val="000000"/>
        </w:rPr>
        <w:t xml:space="preserve"> </w:t>
      </w:r>
      <w:r w:rsidRPr="00120186">
        <w:t xml:space="preserve">Dette gælder også mulige bivirkninger, som ikke er medtaget i denne indlægsseddel. Du eller dine pårørende kan også indberette bivirkninger direkte til Lægemiddelstyrelsen via </w:t>
      </w:r>
      <w:r w:rsidRPr="008F04AB">
        <w:rPr>
          <w:highlight w:val="lightGray"/>
        </w:rPr>
        <w:t xml:space="preserve">det nationale rapporteringssystem anført i </w:t>
      </w:r>
      <w:r w:rsidR="008F04AB" w:rsidRPr="008F04AB">
        <w:rPr>
          <w:color w:val="000000" w:themeColor="text1"/>
          <w:highlight w:val="lightGray"/>
        </w:rPr>
        <w:fldChar w:fldCharType="begin"/>
      </w:r>
      <w:r w:rsidR="008F04AB" w:rsidRPr="008F04AB">
        <w:rPr>
          <w:color w:val="000000" w:themeColor="text1"/>
          <w:highlight w:val="lightGray"/>
        </w:rPr>
        <w:instrText>HYPERLINK "https://www.ema.europa.eu/documents/template-form/qrd-appendix-v-adverse-drug-reaction-reporting-details_en.docx"</w:instrText>
      </w:r>
      <w:r w:rsidR="008F04AB" w:rsidRPr="008F04AB">
        <w:rPr>
          <w:color w:val="000000" w:themeColor="text1"/>
          <w:highlight w:val="lightGray"/>
        </w:rPr>
      </w:r>
      <w:r w:rsidR="008F04AB" w:rsidRPr="008F04AB">
        <w:rPr>
          <w:color w:val="000000" w:themeColor="text1"/>
          <w:highlight w:val="lightGray"/>
        </w:rPr>
        <w:fldChar w:fldCharType="separate"/>
      </w:r>
      <w:r w:rsidRPr="008F04AB">
        <w:rPr>
          <w:rStyle w:val="Hyperlink"/>
          <w:highlight w:val="lightGray"/>
        </w:rPr>
        <w:t>Appendiks V</w:t>
      </w:r>
      <w:r w:rsidR="008F04AB" w:rsidRPr="008F04AB">
        <w:rPr>
          <w:color w:val="000000" w:themeColor="text1"/>
          <w:highlight w:val="lightGray"/>
        </w:rPr>
        <w:fldChar w:fldCharType="end"/>
      </w:r>
      <w:r w:rsidRPr="00120186">
        <w:t>. Ved at indrapportere bivirkninger kan du hjælpe med at fremskaffe mere information om sikkerheden af dette lægemiddel.</w:t>
      </w:r>
    </w:p>
    <w:p w14:paraId="6F3DF9A0" w14:textId="77777777" w:rsidR="009B39F7" w:rsidRPr="00120186" w:rsidRDefault="009B39F7" w:rsidP="00B25017">
      <w:pPr>
        <w:autoSpaceDE w:val="0"/>
        <w:autoSpaceDN w:val="0"/>
        <w:adjustRightInd w:val="0"/>
        <w:rPr>
          <w:u w:val="single"/>
        </w:rPr>
      </w:pPr>
    </w:p>
    <w:p w14:paraId="379E6CDB" w14:textId="77777777" w:rsidR="009B39F7" w:rsidRPr="00120186" w:rsidRDefault="009B39F7" w:rsidP="00B25017">
      <w:pPr>
        <w:autoSpaceDE w:val="0"/>
        <w:autoSpaceDN w:val="0"/>
        <w:adjustRightInd w:val="0"/>
        <w:rPr>
          <w:u w:val="single"/>
        </w:rPr>
      </w:pPr>
    </w:p>
    <w:p w14:paraId="53C2DF9B" w14:textId="77777777" w:rsidR="009B39F7" w:rsidRPr="00120186" w:rsidRDefault="009B39F7" w:rsidP="0049206D">
      <w:pPr>
        <w:keepNext/>
        <w:numPr>
          <w:ilvl w:val="12"/>
          <w:numId w:val="0"/>
        </w:numPr>
        <w:ind w:left="567" w:right="-2" w:hanging="567"/>
      </w:pPr>
      <w:r w:rsidRPr="00120186">
        <w:rPr>
          <w:b/>
        </w:rPr>
        <w:t>5.</w:t>
      </w:r>
      <w:r w:rsidRPr="00120186">
        <w:rPr>
          <w:b/>
        </w:rPr>
        <w:tab/>
        <w:t>Opbevaring</w:t>
      </w:r>
    </w:p>
    <w:p w14:paraId="7609132C" w14:textId="77777777" w:rsidR="009B39F7" w:rsidRPr="00120186" w:rsidRDefault="009B39F7" w:rsidP="0049206D">
      <w:pPr>
        <w:keepNext/>
      </w:pPr>
    </w:p>
    <w:p w14:paraId="55318554" w14:textId="77777777" w:rsidR="009B39F7" w:rsidRPr="00120186" w:rsidRDefault="009B39F7" w:rsidP="0049206D">
      <w:pPr>
        <w:numPr>
          <w:ilvl w:val="0"/>
          <w:numId w:val="39"/>
        </w:numPr>
      </w:pPr>
      <w:r w:rsidRPr="00120186">
        <w:t>Opbevar lægemidlet utilgængeligt for børn.</w:t>
      </w:r>
    </w:p>
    <w:p w14:paraId="67D4DB94" w14:textId="77777777" w:rsidR="009B39F7" w:rsidRPr="00120186" w:rsidRDefault="009B39F7" w:rsidP="0049206D">
      <w:pPr>
        <w:numPr>
          <w:ilvl w:val="0"/>
          <w:numId w:val="39"/>
        </w:numPr>
      </w:pPr>
      <w:r w:rsidRPr="00120186">
        <w:t>Brug ikke lægemidlet efter den udløbsdato, der står på beholderen og kartonen efter "EXP". Udløbsdatoen er den sidste dag i den nævnte måned.</w:t>
      </w:r>
    </w:p>
    <w:p w14:paraId="6BF8A477" w14:textId="5D5803C1" w:rsidR="009B39F7" w:rsidRPr="00120186" w:rsidRDefault="00207C31" w:rsidP="00E250EB">
      <w:pPr>
        <w:pStyle w:val="ListParagraph"/>
        <w:numPr>
          <w:ilvl w:val="0"/>
          <w:numId w:val="39"/>
        </w:numPr>
      </w:pPr>
      <w:r>
        <w:t xml:space="preserve">Opbevares ved temperaturer under 25 </w:t>
      </w:r>
      <w:r w:rsidRPr="00E250EB">
        <w:rPr>
          <w:vertAlign w:val="superscript"/>
        </w:rPr>
        <w:t>o</w:t>
      </w:r>
      <w:r w:rsidRPr="00E250EB">
        <w:t>C</w:t>
      </w:r>
      <w:r w:rsidR="009B39F7" w:rsidRPr="00120186">
        <w:t>.</w:t>
      </w:r>
    </w:p>
    <w:p w14:paraId="3CCA520E" w14:textId="77777777" w:rsidR="009B39F7" w:rsidRPr="00120186" w:rsidRDefault="009B39F7" w:rsidP="0049206D">
      <w:pPr>
        <w:numPr>
          <w:ilvl w:val="0"/>
          <w:numId w:val="39"/>
        </w:numPr>
      </w:pPr>
      <w:r w:rsidRPr="00120186">
        <w:t>Brug ikke lægemidlet, hvis pakningen er skadet eller viser tegn på at have været åbnet.</w:t>
      </w:r>
    </w:p>
    <w:p w14:paraId="38BAC16C" w14:textId="77777777" w:rsidR="009B39F7" w:rsidRPr="00120186" w:rsidRDefault="009B39F7" w:rsidP="0049206D"/>
    <w:p w14:paraId="6F9B1A02" w14:textId="77777777" w:rsidR="009B39F7" w:rsidRPr="00120186" w:rsidRDefault="009B39F7" w:rsidP="0049206D">
      <w:r w:rsidRPr="00120186">
        <w:t>Spørg apotekspersonalet, hvordan du skal bortskaffe lægemiddelrester. De tomme kapselskaller med XALKORI oralt granulat kan smides ud sammen med husholdningsaffaldet. Af hensyn til miljøet må du ikke smide lægemiddelrester i afløbet, toilettet eller skraldespanden.</w:t>
      </w:r>
    </w:p>
    <w:p w14:paraId="2C41AD66" w14:textId="77777777" w:rsidR="009B39F7" w:rsidRPr="00120186" w:rsidRDefault="009B39F7" w:rsidP="0049206D"/>
    <w:p w14:paraId="6EA5E078" w14:textId="77777777" w:rsidR="009B39F7" w:rsidRPr="00120186" w:rsidRDefault="009B39F7" w:rsidP="0049206D"/>
    <w:p w14:paraId="6CA14132" w14:textId="77777777" w:rsidR="009B39F7" w:rsidRPr="00120186" w:rsidRDefault="009B39F7" w:rsidP="0049206D">
      <w:pPr>
        <w:keepNext/>
        <w:numPr>
          <w:ilvl w:val="12"/>
          <w:numId w:val="0"/>
        </w:numPr>
        <w:rPr>
          <w:b/>
        </w:rPr>
      </w:pPr>
      <w:r w:rsidRPr="00120186">
        <w:rPr>
          <w:b/>
        </w:rPr>
        <w:t>6.</w:t>
      </w:r>
      <w:r w:rsidRPr="00120186">
        <w:rPr>
          <w:b/>
        </w:rPr>
        <w:tab/>
        <w:t>Pakningsstørrelser og yderligere oplysninger</w:t>
      </w:r>
    </w:p>
    <w:p w14:paraId="014F00B2" w14:textId="77777777" w:rsidR="009B39F7" w:rsidRPr="00120186" w:rsidRDefault="009B39F7" w:rsidP="0049206D">
      <w:pPr>
        <w:keepNext/>
        <w:numPr>
          <w:ilvl w:val="12"/>
          <w:numId w:val="0"/>
        </w:numPr>
      </w:pPr>
    </w:p>
    <w:p w14:paraId="4EDA64EF" w14:textId="77777777" w:rsidR="009B39F7" w:rsidRPr="00120186" w:rsidRDefault="009B39F7" w:rsidP="0049206D">
      <w:pPr>
        <w:keepNext/>
        <w:numPr>
          <w:ilvl w:val="12"/>
          <w:numId w:val="0"/>
        </w:numPr>
        <w:rPr>
          <w:b/>
        </w:rPr>
      </w:pPr>
      <w:r w:rsidRPr="00120186">
        <w:rPr>
          <w:b/>
        </w:rPr>
        <w:t>XALKORI</w:t>
      </w:r>
      <w:r w:rsidRPr="00120186">
        <w:rPr>
          <w:b/>
          <w:i/>
        </w:rPr>
        <w:t xml:space="preserve"> </w:t>
      </w:r>
      <w:r w:rsidRPr="00120186">
        <w:rPr>
          <w:b/>
        </w:rPr>
        <w:t>indeholder:</w:t>
      </w:r>
    </w:p>
    <w:p w14:paraId="2B5F0E7A" w14:textId="77777777" w:rsidR="009B39F7" w:rsidRPr="00120186" w:rsidRDefault="009B39F7" w:rsidP="0049206D">
      <w:pPr>
        <w:numPr>
          <w:ilvl w:val="0"/>
          <w:numId w:val="37"/>
        </w:numPr>
        <w:tabs>
          <w:tab w:val="clear" w:pos="720"/>
          <w:tab w:val="num" w:pos="567"/>
        </w:tabs>
        <w:ind w:left="567" w:right="-2" w:hanging="567"/>
        <w:rPr>
          <w:i/>
        </w:rPr>
      </w:pPr>
      <w:r w:rsidRPr="00120186">
        <w:t xml:space="preserve">Aktivt stof: crizotinib. </w:t>
      </w:r>
    </w:p>
    <w:p w14:paraId="78BB219A" w14:textId="77777777" w:rsidR="009B39F7" w:rsidRPr="00120186" w:rsidRDefault="009B39F7" w:rsidP="0049206D">
      <w:pPr>
        <w:ind w:left="567" w:right="-2"/>
      </w:pPr>
      <w:r w:rsidRPr="00120186">
        <w:t>XALKORI 20 mg granulat i kapsler til åbning: Hver kapsel indeholder 20 mg crizotinib</w:t>
      </w:r>
    </w:p>
    <w:p w14:paraId="3E05157E" w14:textId="77777777" w:rsidR="009B39F7" w:rsidRPr="00120186" w:rsidRDefault="009B39F7" w:rsidP="0049206D">
      <w:pPr>
        <w:ind w:left="567" w:right="-2"/>
      </w:pPr>
      <w:r w:rsidRPr="00120186">
        <w:t>XALKORI 50 mg granulat i kapsler til åbning: Hver kapsel indeholder 50 mg crizotinib</w:t>
      </w:r>
    </w:p>
    <w:p w14:paraId="6416690C" w14:textId="77777777" w:rsidR="009B39F7" w:rsidRPr="00120186" w:rsidRDefault="009B39F7" w:rsidP="0049206D">
      <w:pPr>
        <w:ind w:left="567" w:right="-2"/>
      </w:pPr>
      <w:r w:rsidRPr="00120186">
        <w:lastRenderedPageBreak/>
        <w:t>XALKORI 150 mg granulat i kapsler til åbning: Hver kapsel indeholder 150 mg crizotinib</w:t>
      </w:r>
    </w:p>
    <w:p w14:paraId="4AC8EF3D" w14:textId="77777777" w:rsidR="009B39F7" w:rsidRPr="00120186" w:rsidRDefault="009B39F7" w:rsidP="0049206D">
      <w:pPr>
        <w:ind w:right="-2"/>
      </w:pPr>
    </w:p>
    <w:p w14:paraId="198ED6FF" w14:textId="77777777" w:rsidR="009B39F7" w:rsidRPr="00120186" w:rsidRDefault="009B39F7" w:rsidP="0049206D">
      <w:pPr>
        <w:numPr>
          <w:ilvl w:val="0"/>
          <w:numId w:val="37"/>
        </w:numPr>
        <w:tabs>
          <w:tab w:val="clear" w:pos="720"/>
          <w:tab w:val="num" w:pos="567"/>
        </w:tabs>
        <w:ind w:left="567" w:hanging="567"/>
      </w:pPr>
      <w:r w:rsidRPr="00120186">
        <w:t>Øvrige indholdsstoffer (se også punkt 2 "XALKORI indeholder natrium"):</w:t>
      </w:r>
    </w:p>
    <w:p w14:paraId="17DAB454" w14:textId="77777777" w:rsidR="009B39F7" w:rsidRPr="00120186" w:rsidRDefault="009B39F7" w:rsidP="0049206D">
      <w:pPr>
        <w:ind w:left="567" w:right="-2"/>
        <w:rPr>
          <w:kern w:val="32"/>
        </w:rPr>
      </w:pPr>
      <w:r w:rsidRPr="00120186">
        <w:rPr>
          <w:i/>
          <w:iCs/>
        </w:rPr>
        <w:t>Granulatindhold</w:t>
      </w:r>
      <w:r w:rsidRPr="00120186">
        <w:t>: stearylalkohol, poloxamer, saccharose, talkum (E553b), hypromellose (E464), macrogol (E1521), glycerylmonostearat (E471), mellemkædede triglycerider.</w:t>
      </w:r>
    </w:p>
    <w:p w14:paraId="3C44BD21" w14:textId="77777777" w:rsidR="009B39F7" w:rsidRPr="00120186" w:rsidRDefault="009B39F7" w:rsidP="0049206D">
      <w:pPr>
        <w:ind w:left="567" w:right="-2"/>
      </w:pPr>
      <w:r w:rsidRPr="00120186">
        <w:rPr>
          <w:i/>
        </w:rPr>
        <w:t>Kapselskal</w:t>
      </w:r>
      <w:r w:rsidRPr="00120186">
        <w:t>: gelatine, titaniumdioxid (E171), brilliant blue (E133) eller sort jernoxid (E172).</w:t>
      </w:r>
    </w:p>
    <w:p w14:paraId="341860D3" w14:textId="77777777" w:rsidR="009B39F7" w:rsidRPr="00120186" w:rsidRDefault="009B39F7" w:rsidP="0049206D">
      <w:pPr>
        <w:ind w:left="567" w:right="-2"/>
      </w:pPr>
      <w:r w:rsidRPr="00120186">
        <w:rPr>
          <w:i/>
        </w:rPr>
        <w:t>Printblæk</w:t>
      </w:r>
      <w:r w:rsidRPr="00120186">
        <w:t>: shellac (E904), propylenglycol (E1520), kaliumhydroxid (E525), sort jernoxid (E172).</w:t>
      </w:r>
    </w:p>
    <w:p w14:paraId="26473D38" w14:textId="77777777" w:rsidR="009B39F7" w:rsidRPr="00120186" w:rsidRDefault="009B39F7" w:rsidP="00B25017">
      <w:pPr>
        <w:ind w:firstLine="288"/>
        <w:rPr>
          <w:kern w:val="32"/>
        </w:rPr>
      </w:pPr>
    </w:p>
    <w:p w14:paraId="16045A86" w14:textId="77777777" w:rsidR="009B39F7" w:rsidRPr="00120186" w:rsidRDefault="009B39F7" w:rsidP="0049206D">
      <w:pPr>
        <w:numPr>
          <w:ilvl w:val="12"/>
          <w:numId w:val="0"/>
        </w:numPr>
        <w:ind w:right="-2"/>
        <w:rPr>
          <w:b/>
        </w:rPr>
      </w:pPr>
      <w:r w:rsidRPr="00120186">
        <w:rPr>
          <w:b/>
        </w:rPr>
        <w:t>Udseende og pakningsstørrelser</w:t>
      </w:r>
    </w:p>
    <w:p w14:paraId="40117D9A" w14:textId="77777777" w:rsidR="009B39F7" w:rsidRPr="00120186" w:rsidRDefault="009B39F7" w:rsidP="0049206D">
      <w:r w:rsidRPr="00120186">
        <w:t>XALKORI granulatet er hvidt til grålighvidt i kapsler til åbning.</w:t>
      </w:r>
    </w:p>
    <w:p w14:paraId="7A0C5C40" w14:textId="77777777" w:rsidR="009B39F7" w:rsidRPr="00120186" w:rsidRDefault="009B39F7" w:rsidP="0049206D">
      <w:r w:rsidRPr="00120186">
        <w:t xml:space="preserve">XALKORI 20 mg granulat i kapsler til åbning </w:t>
      </w:r>
      <w:r w:rsidRPr="00120186">
        <w:rPr>
          <w:color w:val="000000"/>
        </w:rPr>
        <w:t>består af en lyseblå overdel, der er mærket med "Pfizer" med sort blæk og en hvid underdel, der er mærket med "CRZ 20" med sort blæk.</w:t>
      </w:r>
    </w:p>
    <w:p w14:paraId="473C0540" w14:textId="77777777" w:rsidR="009B39F7" w:rsidRPr="00120186" w:rsidRDefault="009B39F7" w:rsidP="0049206D">
      <w:pPr>
        <w:tabs>
          <w:tab w:val="left" w:pos="1701"/>
        </w:tabs>
        <w:ind w:left="1701" w:hanging="1701"/>
      </w:pPr>
    </w:p>
    <w:p w14:paraId="64A247C8" w14:textId="77777777" w:rsidR="009B39F7" w:rsidRPr="00120186" w:rsidRDefault="009B39F7" w:rsidP="0049206D">
      <w:pPr>
        <w:ind w:firstLine="9"/>
      </w:pPr>
      <w:r w:rsidRPr="00120186">
        <w:t xml:space="preserve">XALKORI 50 mg granulat i kapsler til åbning </w:t>
      </w:r>
      <w:r w:rsidRPr="00120186">
        <w:rPr>
          <w:color w:val="000000"/>
        </w:rPr>
        <w:t>består af en grå overdel, der er mærket med "Pfizer" med sort blæk og en lysegrå underdel, der er mærket med "CRZ 50" med sort blæk.</w:t>
      </w:r>
    </w:p>
    <w:p w14:paraId="40A8B433" w14:textId="77777777" w:rsidR="009B39F7" w:rsidRPr="00120186" w:rsidRDefault="009B39F7" w:rsidP="0049206D">
      <w:pPr>
        <w:tabs>
          <w:tab w:val="left" w:pos="1701"/>
        </w:tabs>
        <w:ind w:left="1701" w:hanging="1701"/>
      </w:pPr>
    </w:p>
    <w:p w14:paraId="2315DBA0" w14:textId="77777777" w:rsidR="009B39F7" w:rsidRPr="00120186" w:rsidRDefault="009B39F7" w:rsidP="0049206D">
      <w:pPr>
        <w:tabs>
          <w:tab w:val="left" w:pos="1701"/>
        </w:tabs>
      </w:pPr>
      <w:r w:rsidRPr="00120186">
        <w:t xml:space="preserve">XALKORI 150 mg granulat i kapsler til åbning </w:t>
      </w:r>
      <w:r w:rsidRPr="00120186">
        <w:rPr>
          <w:color w:val="000000"/>
        </w:rPr>
        <w:t>består af en lyseblå overdel, der er mærket med "Pfizer" med sort blæk og en lyseblå underdel, der er mærket med "CRZ 150" med sort blæk.</w:t>
      </w:r>
      <w:r w:rsidRPr="00120186">
        <w:t xml:space="preserve"> </w:t>
      </w:r>
    </w:p>
    <w:p w14:paraId="18974D76" w14:textId="77777777" w:rsidR="009B39F7" w:rsidRPr="00120186" w:rsidRDefault="009B39F7" w:rsidP="0049206D">
      <w:pPr>
        <w:tabs>
          <w:tab w:val="left" w:pos="1701"/>
        </w:tabs>
        <w:ind w:left="1530" w:hanging="1530"/>
      </w:pPr>
    </w:p>
    <w:p w14:paraId="7F837484" w14:textId="77777777" w:rsidR="009B39F7" w:rsidRPr="00120186" w:rsidRDefault="009B39F7" w:rsidP="0049206D">
      <w:pPr>
        <w:tabs>
          <w:tab w:val="left" w:pos="1701"/>
        </w:tabs>
        <w:ind w:left="1530" w:hanging="1530"/>
      </w:pPr>
      <w:r w:rsidRPr="00120186">
        <w:t>Lægemidlet leveres i plastbeholdere med 60 kapsler til åbning.</w:t>
      </w:r>
    </w:p>
    <w:p w14:paraId="7119E52F" w14:textId="77777777" w:rsidR="009B39F7" w:rsidRPr="00120186" w:rsidRDefault="009B39F7" w:rsidP="0049206D">
      <w:pPr>
        <w:tabs>
          <w:tab w:val="left" w:pos="1701"/>
        </w:tabs>
        <w:ind w:left="1530" w:hanging="1530"/>
      </w:pPr>
    </w:p>
    <w:p w14:paraId="097A3862" w14:textId="77777777" w:rsidR="009B39F7" w:rsidRPr="00120186" w:rsidRDefault="009B39F7" w:rsidP="0049206D">
      <w:pPr>
        <w:numPr>
          <w:ilvl w:val="12"/>
          <w:numId w:val="0"/>
        </w:numPr>
        <w:ind w:right="-2"/>
        <w:rPr>
          <w:b/>
        </w:rPr>
      </w:pPr>
      <w:r w:rsidRPr="00120186">
        <w:rPr>
          <w:b/>
        </w:rPr>
        <w:t>Indehaver af markedsføringstilladelsen</w:t>
      </w:r>
    </w:p>
    <w:p w14:paraId="30D1C844" w14:textId="77777777" w:rsidR="009B39F7" w:rsidRPr="00120186" w:rsidRDefault="009B39F7" w:rsidP="0049206D">
      <w:pPr>
        <w:numPr>
          <w:ilvl w:val="12"/>
          <w:numId w:val="0"/>
        </w:numPr>
        <w:ind w:right="-2"/>
      </w:pPr>
    </w:p>
    <w:p w14:paraId="7AFCA92C" w14:textId="77777777" w:rsidR="009B39F7" w:rsidRPr="003E7890" w:rsidRDefault="009B39F7" w:rsidP="0049206D">
      <w:pPr>
        <w:suppressAutoHyphens/>
      </w:pPr>
      <w:r w:rsidRPr="003E7890">
        <w:t>Pfizer Europe MA EEIG</w:t>
      </w:r>
    </w:p>
    <w:p w14:paraId="49F30055" w14:textId="77777777" w:rsidR="009B39F7" w:rsidRPr="002E636C" w:rsidRDefault="009B39F7" w:rsidP="0049206D">
      <w:pPr>
        <w:suppressAutoHyphens/>
        <w:rPr>
          <w:lang w:val="fr-FR"/>
        </w:rPr>
      </w:pPr>
      <w:r w:rsidRPr="002E636C">
        <w:rPr>
          <w:lang w:val="fr-FR"/>
        </w:rPr>
        <w:t>Boulevard de la Plaine 17</w:t>
      </w:r>
    </w:p>
    <w:p w14:paraId="0A60A6C2" w14:textId="77777777" w:rsidR="009B39F7" w:rsidRPr="002E636C" w:rsidRDefault="009B39F7" w:rsidP="0049206D">
      <w:pPr>
        <w:suppressAutoHyphens/>
        <w:rPr>
          <w:lang w:val="fr-FR"/>
        </w:rPr>
      </w:pPr>
      <w:r w:rsidRPr="002E636C">
        <w:rPr>
          <w:lang w:val="fr-FR"/>
        </w:rPr>
        <w:t>1050 Bruxelles</w:t>
      </w:r>
    </w:p>
    <w:p w14:paraId="38EA06D7" w14:textId="77777777" w:rsidR="009B39F7" w:rsidRPr="002E636C" w:rsidRDefault="009B39F7" w:rsidP="0049206D">
      <w:pPr>
        <w:suppressAutoHyphens/>
        <w:rPr>
          <w:lang w:val="fr-FR"/>
        </w:rPr>
      </w:pPr>
      <w:proofErr w:type="spellStart"/>
      <w:r w:rsidRPr="002E636C">
        <w:rPr>
          <w:lang w:val="fr-FR"/>
        </w:rPr>
        <w:t>Belgien</w:t>
      </w:r>
      <w:proofErr w:type="spellEnd"/>
    </w:p>
    <w:p w14:paraId="05153FF3" w14:textId="77777777" w:rsidR="009B39F7" w:rsidRPr="002E636C" w:rsidRDefault="009B39F7" w:rsidP="0049206D">
      <w:pPr>
        <w:numPr>
          <w:ilvl w:val="12"/>
          <w:numId w:val="0"/>
        </w:numPr>
        <w:ind w:right="-2"/>
        <w:rPr>
          <w:lang w:val="fr-FR"/>
        </w:rPr>
      </w:pPr>
    </w:p>
    <w:p w14:paraId="1B42F897" w14:textId="77777777" w:rsidR="009B39F7" w:rsidRPr="002E636C" w:rsidRDefault="009B39F7" w:rsidP="0049206D">
      <w:pPr>
        <w:keepNext/>
        <w:numPr>
          <w:ilvl w:val="12"/>
          <w:numId w:val="0"/>
        </w:numPr>
        <w:ind w:right="-2"/>
        <w:rPr>
          <w:b/>
          <w:lang w:val="fr-FR"/>
        </w:rPr>
      </w:pPr>
      <w:proofErr w:type="spellStart"/>
      <w:r w:rsidRPr="002E636C">
        <w:rPr>
          <w:b/>
          <w:lang w:val="fr-FR"/>
        </w:rPr>
        <w:t>Fremstiller</w:t>
      </w:r>
      <w:proofErr w:type="spellEnd"/>
    </w:p>
    <w:p w14:paraId="73476BE1" w14:textId="77777777" w:rsidR="009B39F7" w:rsidRPr="002E636C" w:rsidRDefault="009B39F7" w:rsidP="0049206D">
      <w:pPr>
        <w:keepNext/>
        <w:autoSpaceDE w:val="0"/>
        <w:autoSpaceDN w:val="0"/>
        <w:adjustRightInd w:val="0"/>
        <w:rPr>
          <w:lang w:val="fr-FR"/>
        </w:rPr>
      </w:pPr>
    </w:p>
    <w:p w14:paraId="16028B54" w14:textId="77777777" w:rsidR="009B39F7" w:rsidRPr="002E636C" w:rsidRDefault="009B39F7" w:rsidP="0049206D">
      <w:pPr>
        <w:rPr>
          <w:lang w:val="fr-FR"/>
        </w:rPr>
      </w:pPr>
      <w:r w:rsidRPr="002E636C">
        <w:rPr>
          <w:lang w:val="fr-FR"/>
        </w:rPr>
        <w:t xml:space="preserve">Pfizer Service </w:t>
      </w:r>
      <w:proofErr w:type="spellStart"/>
      <w:r w:rsidRPr="002E636C">
        <w:rPr>
          <w:lang w:val="fr-FR"/>
        </w:rPr>
        <w:t>Company</w:t>
      </w:r>
      <w:proofErr w:type="spellEnd"/>
      <w:r w:rsidRPr="002E636C">
        <w:rPr>
          <w:lang w:val="fr-FR"/>
        </w:rPr>
        <w:t xml:space="preserve"> BV</w:t>
      </w:r>
    </w:p>
    <w:p w14:paraId="318A4A77" w14:textId="77777777" w:rsidR="00CF0B58" w:rsidRPr="005B6FBD" w:rsidRDefault="00CF0B58" w:rsidP="00CF0B58">
      <w:pPr>
        <w:pStyle w:val="NormalAgency"/>
        <w:rPr>
          <w:ins w:id="36" w:author="Pfizer-SS" w:date="2025-07-17T12:14:00Z" w16du:dateUtc="2025-07-17T08:14:00Z"/>
          <w:rFonts w:ascii="Times New Roman" w:hAnsi="Times New Roman"/>
          <w:sz w:val="22"/>
          <w:szCs w:val="22"/>
          <w:lang w:val="en-IN"/>
        </w:rPr>
      </w:pPr>
      <w:proofErr w:type="spellStart"/>
      <w:ins w:id="37" w:author="Pfizer-SS" w:date="2025-07-17T12:14:00Z" w16du:dateUtc="2025-07-17T08:14:00Z">
        <w:r w:rsidRPr="006670F1">
          <w:rPr>
            <w:rFonts w:ascii="Times New Roman" w:hAnsi="Times New Roman"/>
            <w:sz w:val="22"/>
            <w:szCs w:val="22"/>
            <w:lang w:val="en-IN"/>
          </w:rPr>
          <w:t>Hermeslaan</w:t>
        </w:r>
        <w:proofErr w:type="spellEnd"/>
        <w:r w:rsidRPr="006670F1">
          <w:rPr>
            <w:rFonts w:ascii="Times New Roman" w:hAnsi="Times New Roman"/>
            <w:sz w:val="22"/>
            <w:szCs w:val="22"/>
            <w:lang w:val="en-IN"/>
          </w:rPr>
          <w:t xml:space="preserve"> 11</w:t>
        </w:r>
      </w:ins>
    </w:p>
    <w:p w14:paraId="1579E00C" w14:textId="11F8B5A5" w:rsidR="009B39F7" w:rsidRPr="002E636C" w:rsidRDefault="009B39F7" w:rsidP="0049206D">
      <w:pPr>
        <w:rPr>
          <w:lang w:val="fr-FR"/>
        </w:rPr>
      </w:pPr>
      <w:del w:id="38" w:author="Pfizer-SS" w:date="2025-07-17T12:14:00Z" w16du:dateUtc="2025-07-17T08:14:00Z">
        <w:r w:rsidRPr="002E636C" w:rsidDel="00CF0B58">
          <w:rPr>
            <w:lang w:val="fr-FR"/>
          </w:rPr>
          <w:delText>Hoge Wei 10</w:delText>
        </w:r>
      </w:del>
      <w:ins w:id="39" w:author="Pfizer-SS" w:date="2025-07-17T12:14:00Z" w16du:dateUtc="2025-07-17T08:14:00Z">
        <w:r w:rsidR="00CF0B58">
          <w:rPr>
            <w:lang w:val="fr-FR"/>
          </w:rPr>
          <w:t xml:space="preserve">1932 </w:t>
        </w:r>
      </w:ins>
      <w:r w:rsidRPr="002E636C">
        <w:rPr>
          <w:lang w:val="fr-FR"/>
        </w:rPr>
        <w:t>Zaventem</w:t>
      </w:r>
    </w:p>
    <w:p w14:paraId="7F94E706" w14:textId="1804B741" w:rsidR="009B39F7" w:rsidRPr="00120186" w:rsidDel="00CF0B58" w:rsidRDefault="009B39F7" w:rsidP="0049206D">
      <w:pPr>
        <w:rPr>
          <w:del w:id="40" w:author="Pfizer-SS" w:date="2025-07-17T12:14:00Z" w16du:dateUtc="2025-07-17T08:14:00Z"/>
        </w:rPr>
      </w:pPr>
      <w:del w:id="41" w:author="Pfizer-SS" w:date="2025-07-17T12:14:00Z" w16du:dateUtc="2025-07-17T08:14:00Z">
        <w:r w:rsidRPr="00120186" w:rsidDel="00CF0B58">
          <w:delText>Vlaams-Brabant 1930</w:delText>
        </w:r>
      </w:del>
    </w:p>
    <w:p w14:paraId="0E6FDA01" w14:textId="77777777" w:rsidR="009B39F7" w:rsidRPr="00120186" w:rsidRDefault="009B39F7" w:rsidP="0049206D">
      <w:r w:rsidRPr="00120186">
        <w:t>Belgien</w:t>
      </w:r>
    </w:p>
    <w:p w14:paraId="740AFF8C" w14:textId="77777777" w:rsidR="009B39F7" w:rsidRPr="00120186" w:rsidRDefault="009B39F7" w:rsidP="0049206D">
      <w:pPr>
        <w:rPr>
          <w:b/>
        </w:rPr>
      </w:pPr>
    </w:p>
    <w:p w14:paraId="64FA9DFC" w14:textId="77777777" w:rsidR="009B39F7" w:rsidRPr="00120186" w:rsidRDefault="009B39F7" w:rsidP="0049206D">
      <w:pPr>
        <w:keepNext/>
        <w:numPr>
          <w:ilvl w:val="12"/>
          <w:numId w:val="0"/>
        </w:numPr>
        <w:rPr>
          <w:szCs w:val="22"/>
        </w:rPr>
      </w:pPr>
      <w:r w:rsidRPr="00120186">
        <w:t>Hvis du ønsker yderligere oplysninger om dette lægemiddel, skal du henvende dig til den lokale repræsentant for indehaveren af markedsføringstilladelsen:</w:t>
      </w:r>
    </w:p>
    <w:p w14:paraId="7D8BBDC3" w14:textId="77777777" w:rsidR="009B39F7" w:rsidRPr="00120186" w:rsidRDefault="009B39F7" w:rsidP="0049206D">
      <w:pPr>
        <w:keepNext/>
        <w:numPr>
          <w:ilvl w:val="12"/>
          <w:numId w:val="0"/>
        </w:numPr>
        <w:rPr>
          <w:b/>
          <w:szCs w:val="22"/>
        </w:rPr>
      </w:pPr>
    </w:p>
    <w:tbl>
      <w:tblPr>
        <w:tblW w:w="9356" w:type="dxa"/>
        <w:tblInd w:w="108" w:type="dxa"/>
        <w:tblLayout w:type="fixed"/>
        <w:tblLook w:val="0000" w:firstRow="0" w:lastRow="0" w:firstColumn="0" w:lastColumn="0" w:noHBand="0" w:noVBand="0"/>
      </w:tblPr>
      <w:tblGrid>
        <w:gridCol w:w="4500"/>
        <w:gridCol w:w="4856"/>
      </w:tblGrid>
      <w:tr w:rsidR="00677587" w:rsidRPr="004D1AC5" w14:paraId="1886D25F" w14:textId="77777777" w:rsidTr="00866E2B">
        <w:trPr>
          <w:cantSplit/>
          <w:trHeight w:val="1108"/>
        </w:trPr>
        <w:tc>
          <w:tcPr>
            <w:tcW w:w="4500" w:type="dxa"/>
          </w:tcPr>
          <w:p w14:paraId="5523065B" w14:textId="77777777" w:rsidR="00677587" w:rsidRPr="00973BD8" w:rsidRDefault="00677587" w:rsidP="00866E2B">
            <w:pPr>
              <w:keepNext/>
              <w:tabs>
                <w:tab w:val="left" w:pos="0"/>
                <w:tab w:val="left" w:pos="1722"/>
              </w:tabs>
              <w:rPr>
                <w:b/>
                <w:szCs w:val="22"/>
                <w:lang w:val="de-DE"/>
              </w:rPr>
            </w:pPr>
            <w:bookmarkStart w:id="42" w:name="_Hlk182552877"/>
            <w:r w:rsidRPr="00973BD8">
              <w:rPr>
                <w:b/>
                <w:szCs w:val="22"/>
                <w:lang w:val="de-DE"/>
              </w:rPr>
              <w:t>België/Belgique/Belgien</w:t>
            </w:r>
          </w:p>
          <w:p w14:paraId="3BB7C6FF" w14:textId="77777777" w:rsidR="00677587" w:rsidRPr="00973BD8" w:rsidRDefault="00677587" w:rsidP="00866E2B">
            <w:pPr>
              <w:keepNext/>
              <w:tabs>
                <w:tab w:val="left" w:pos="0"/>
                <w:tab w:val="left" w:pos="1722"/>
              </w:tabs>
              <w:rPr>
                <w:szCs w:val="22"/>
                <w:lang w:val="de-DE"/>
              </w:rPr>
            </w:pPr>
            <w:r w:rsidRPr="00973BD8">
              <w:rPr>
                <w:b/>
                <w:szCs w:val="22"/>
                <w:lang w:val="de-DE"/>
              </w:rPr>
              <w:t>Luxembourg/Luxemburg</w:t>
            </w:r>
          </w:p>
          <w:p w14:paraId="1459FABB" w14:textId="77777777" w:rsidR="00677587" w:rsidRPr="00973BD8" w:rsidRDefault="00677587" w:rsidP="00866E2B">
            <w:pPr>
              <w:keepNext/>
              <w:tabs>
                <w:tab w:val="left" w:pos="0"/>
                <w:tab w:val="left" w:pos="1722"/>
              </w:tabs>
              <w:rPr>
                <w:szCs w:val="22"/>
                <w:lang w:val="de-DE"/>
              </w:rPr>
            </w:pPr>
            <w:r w:rsidRPr="00973BD8">
              <w:rPr>
                <w:szCs w:val="22"/>
                <w:lang w:val="de-DE"/>
              </w:rPr>
              <w:t>Pfizer NV/SA</w:t>
            </w:r>
          </w:p>
          <w:p w14:paraId="5AF4A675" w14:textId="77777777" w:rsidR="00677587" w:rsidRPr="004D1AC5" w:rsidRDefault="00677587" w:rsidP="00866E2B">
            <w:pPr>
              <w:keepNext/>
              <w:tabs>
                <w:tab w:val="left" w:pos="0"/>
                <w:tab w:val="left" w:pos="1722"/>
              </w:tabs>
              <w:rPr>
                <w:b/>
                <w:szCs w:val="22"/>
                <w:lang w:val="en-GB"/>
              </w:rPr>
            </w:pPr>
            <w:proofErr w:type="spellStart"/>
            <w:r w:rsidRPr="004D1AC5">
              <w:rPr>
                <w:szCs w:val="22"/>
                <w:lang w:val="en-GB"/>
              </w:rPr>
              <w:t>Tél</w:t>
            </w:r>
            <w:proofErr w:type="spellEnd"/>
            <w:r w:rsidRPr="004D1AC5">
              <w:rPr>
                <w:szCs w:val="22"/>
                <w:lang w:val="en-GB"/>
              </w:rPr>
              <w:t>/Tel: +32 (0)2 554 62 11</w:t>
            </w:r>
          </w:p>
        </w:tc>
        <w:tc>
          <w:tcPr>
            <w:tcW w:w="4856" w:type="dxa"/>
          </w:tcPr>
          <w:p w14:paraId="76A2BE20" w14:textId="77777777" w:rsidR="00677587" w:rsidRPr="00374997" w:rsidRDefault="00677587" w:rsidP="00866E2B">
            <w:pPr>
              <w:autoSpaceDE w:val="0"/>
              <w:autoSpaceDN w:val="0"/>
              <w:adjustRightInd w:val="0"/>
              <w:rPr>
                <w:b/>
                <w:szCs w:val="22"/>
                <w:lang w:val="pt-PT"/>
              </w:rPr>
            </w:pPr>
            <w:r w:rsidRPr="00374997">
              <w:rPr>
                <w:b/>
                <w:szCs w:val="22"/>
                <w:lang w:val="pt-PT"/>
              </w:rPr>
              <w:t>Latvija</w:t>
            </w:r>
          </w:p>
          <w:p w14:paraId="5C64D9D8" w14:textId="77777777" w:rsidR="00677587" w:rsidRPr="00374997" w:rsidRDefault="00677587" w:rsidP="00866E2B">
            <w:pPr>
              <w:autoSpaceDE w:val="0"/>
              <w:autoSpaceDN w:val="0"/>
              <w:adjustRightInd w:val="0"/>
              <w:rPr>
                <w:szCs w:val="22"/>
                <w:lang w:val="pt-PT"/>
              </w:rPr>
            </w:pPr>
            <w:r w:rsidRPr="00374997">
              <w:rPr>
                <w:szCs w:val="22"/>
                <w:lang w:val="pt-PT"/>
              </w:rPr>
              <w:t>Pfizer Luxembourg SARL filiāle Latvijā</w:t>
            </w:r>
          </w:p>
          <w:p w14:paraId="24061600" w14:textId="77777777" w:rsidR="00677587" w:rsidRPr="004D1AC5" w:rsidRDefault="00677587" w:rsidP="00866E2B">
            <w:pPr>
              <w:keepNext/>
              <w:autoSpaceDE w:val="0"/>
              <w:autoSpaceDN w:val="0"/>
              <w:adjustRightInd w:val="0"/>
              <w:rPr>
                <w:b/>
                <w:szCs w:val="22"/>
                <w:lang w:val="en-GB"/>
              </w:rPr>
            </w:pPr>
            <w:r w:rsidRPr="004D1AC5">
              <w:rPr>
                <w:szCs w:val="22"/>
                <w:lang w:val="en-GB"/>
              </w:rPr>
              <w:t>Tel</w:t>
            </w:r>
            <w:r w:rsidRPr="004D1AC5">
              <w:rPr>
                <w:szCs w:val="22"/>
                <w:lang w:val="en-GB" w:eastAsia="it-IT"/>
              </w:rPr>
              <w:t>: +</w:t>
            </w:r>
            <w:r w:rsidRPr="004D1AC5">
              <w:rPr>
                <w:szCs w:val="22"/>
                <w:lang w:val="en-GB"/>
              </w:rPr>
              <w:t>371 670 35 775</w:t>
            </w:r>
            <w:r>
              <w:rPr>
                <w:szCs w:val="22"/>
                <w:lang w:val="en-GB"/>
              </w:rPr>
              <w:t xml:space="preserve"> </w:t>
            </w:r>
          </w:p>
        </w:tc>
      </w:tr>
      <w:tr w:rsidR="00677587" w:rsidRPr="004D1AC5" w14:paraId="6FEF3BDB" w14:textId="77777777" w:rsidTr="00866E2B">
        <w:trPr>
          <w:cantSplit/>
          <w:trHeight w:val="1006"/>
        </w:trPr>
        <w:tc>
          <w:tcPr>
            <w:tcW w:w="4500" w:type="dxa"/>
          </w:tcPr>
          <w:p w14:paraId="07414E39" w14:textId="77777777" w:rsidR="00677587" w:rsidRPr="004D1AC5" w:rsidRDefault="00677587" w:rsidP="00866E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szCs w:val="22"/>
                <w:lang w:val="en-GB"/>
              </w:rPr>
            </w:pPr>
            <w:r w:rsidRPr="004D1AC5">
              <w:rPr>
                <w:b/>
                <w:szCs w:val="22"/>
                <w:lang w:val="en-GB"/>
              </w:rPr>
              <w:t>България</w:t>
            </w:r>
          </w:p>
          <w:p w14:paraId="6F628DA9" w14:textId="77777777" w:rsidR="00677587" w:rsidRPr="004D1AC5" w:rsidRDefault="00677587" w:rsidP="00866E2B">
            <w:pPr>
              <w:autoSpaceDE w:val="0"/>
              <w:autoSpaceDN w:val="0"/>
              <w:adjustRightInd w:val="0"/>
              <w:rPr>
                <w:szCs w:val="22"/>
                <w:lang w:val="en-GB"/>
              </w:rPr>
            </w:pPr>
            <w:proofErr w:type="spellStart"/>
            <w:r w:rsidRPr="004D1AC5">
              <w:rPr>
                <w:szCs w:val="22"/>
                <w:lang w:val="en-GB"/>
              </w:rPr>
              <w:t>Пфайзер</w:t>
            </w:r>
            <w:proofErr w:type="spellEnd"/>
            <w:r w:rsidRPr="004D1AC5">
              <w:rPr>
                <w:szCs w:val="22"/>
                <w:lang w:val="en-GB"/>
              </w:rPr>
              <w:t xml:space="preserve"> </w:t>
            </w:r>
            <w:proofErr w:type="spellStart"/>
            <w:r w:rsidRPr="004D1AC5">
              <w:rPr>
                <w:szCs w:val="22"/>
                <w:lang w:val="en-GB"/>
              </w:rPr>
              <w:t>Люксембург</w:t>
            </w:r>
            <w:proofErr w:type="spellEnd"/>
            <w:r w:rsidRPr="004D1AC5">
              <w:rPr>
                <w:szCs w:val="22"/>
                <w:lang w:val="en-GB"/>
              </w:rPr>
              <w:t xml:space="preserve"> САРЛ, </w:t>
            </w:r>
            <w:proofErr w:type="spellStart"/>
            <w:r w:rsidRPr="004D1AC5">
              <w:rPr>
                <w:szCs w:val="22"/>
                <w:lang w:val="en-GB"/>
              </w:rPr>
              <w:t>Клон</w:t>
            </w:r>
            <w:proofErr w:type="spellEnd"/>
            <w:r w:rsidRPr="004D1AC5">
              <w:rPr>
                <w:szCs w:val="22"/>
                <w:lang w:val="en-GB"/>
              </w:rPr>
              <w:t xml:space="preserve"> България</w:t>
            </w:r>
          </w:p>
          <w:p w14:paraId="32E18C00" w14:textId="77777777" w:rsidR="00677587" w:rsidRPr="004D1AC5" w:rsidRDefault="00677587" w:rsidP="00866E2B">
            <w:pPr>
              <w:rPr>
                <w:szCs w:val="22"/>
                <w:lang w:val="en-GB"/>
              </w:rPr>
            </w:pPr>
            <w:proofErr w:type="spellStart"/>
            <w:r w:rsidRPr="004D1AC5">
              <w:rPr>
                <w:szCs w:val="22"/>
                <w:lang w:val="en-GB"/>
              </w:rPr>
              <w:t>Тел</w:t>
            </w:r>
            <w:proofErr w:type="spellEnd"/>
            <w:r w:rsidRPr="004D1AC5">
              <w:rPr>
                <w:szCs w:val="22"/>
                <w:lang w:val="en-GB"/>
              </w:rPr>
              <w:t>.: +359 2 970 4333</w:t>
            </w:r>
          </w:p>
        </w:tc>
        <w:tc>
          <w:tcPr>
            <w:tcW w:w="4856" w:type="dxa"/>
          </w:tcPr>
          <w:p w14:paraId="11C49C5E" w14:textId="77777777" w:rsidR="00677587" w:rsidRPr="00374997" w:rsidRDefault="00677587" w:rsidP="00866E2B">
            <w:pPr>
              <w:keepNext/>
              <w:autoSpaceDE w:val="0"/>
              <w:autoSpaceDN w:val="0"/>
              <w:adjustRightInd w:val="0"/>
              <w:rPr>
                <w:b/>
                <w:szCs w:val="22"/>
                <w:lang w:val="pt-PT"/>
              </w:rPr>
            </w:pPr>
            <w:r w:rsidRPr="00374997">
              <w:rPr>
                <w:b/>
                <w:szCs w:val="22"/>
                <w:lang w:val="pt-PT"/>
              </w:rPr>
              <w:t>Lietuva</w:t>
            </w:r>
          </w:p>
          <w:p w14:paraId="3EAF76C0" w14:textId="77777777" w:rsidR="00677587" w:rsidRPr="00374997" w:rsidRDefault="00677587" w:rsidP="00866E2B">
            <w:pPr>
              <w:keepNext/>
              <w:autoSpaceDE w:val="0"/>
              <w:autoSpaceDN w:val="0"/>
              <w:adjustRightInd w:val="0"/>
              <w:rPr>
                <w:szCs w:val="22"/>
                <w:lang w:val="pt-PT"/>
              </w:rPr>
            </w:pPr>
            <w:r w:rsidRPr="00374997">
              <w:rPr>
                <w:szCs w:val="22"/>
                <w:lang w:val="pt-PT"/>
              </w:rPr>
              <w:t>Pfizer Luxembourg SARL filialas Lietuvoje</w:t>
            </w:r>
          </w:p>
          <w:p w14:paraId="6C6B6ADB" w14:textId="77777777" w:rsidR="00677587" w:rsidRPr="004D1AC5" w:rsidRDefault="00677587" w:rsidP="00866E2B">
            <w:pPr>
              <w:tabs>
                <w:tab w:val="left" w:pos="0"/>
                <w:tab w:val="left" w:pos="1722"/>
              </w:tabs>
              <w:rPr>
                <w:b/>
                <w:szCs w:val="22"/>
                <w:lang w:val="en-GB"/>
              </w:rPr>
            </w:pPr>
            <w:r w:rsidRPr="004D1AC5">
              <w:rPr>
                <w:szCs w:val="22"/>
                <w:lang w:val="en-GB"/>
              </w:rPr>
              <w:t>Tel</w:t>
            </w:r>
            <w:r w:rsidRPr="004D1AC5">
              <w:rPr>
                <w:szCs w:val="22"/>
                <w:lang w:val="en-GB" w:eastAsia="it-IT"/>
              </w:rPr>
              <w:t>: +</w:t>
            </w:r>
            <w:r w:rsidRPr="004D1AC5">
              <w:rPr>
                <w:szCs w:val="22"/>
                <w:lang w:val="en-GB"/>
              </w:rPr>
              <w:t xml:space="preserve">370 </w:t>
            </w:r>
            <w:r w:rsidRPr="004D1AC5">
              <w:rPr>
                <w:szCs w:val="22"/>
                <w:lang w:val="en-GB" w:eastAsia="it-IT"/>
              </w:rPr>
              <w:t>5 251</w:t>
            </w:r>
            <w:r w:rsidRPr="004D1AC5">
              <w:rPr>
                <w:szCs w:val="22"/>
                <w:lang w:val="en-GB"/>
              </w:rPr>
              <w:t xml:space="preserve"> 4000</w:t>
            </w:r>
          </w:p>
        </w:tc>
      </w:tr>
      <w:tr w:rsidR="00677587" w:rsidRPr="004D1AC5" w14:paraId="3FC901EA" w14:textId="77777777" w:rsidTr="00866E2B">
        <w:trPr>
          <w:cantSplit/>
          <w:trHeight w:val="1006"/>
        </w:trPr>
        <w:tc>
          <w:tcPr>
            <w:tcW w:w="4500" w:type="dxa"/>
          </w:tcPr>
          <w:p w14:paraId="47D83AC4" w14:textId="77777777" w:rsidR="00677587" w:rsidRPr="00973BD8" w:rsidRDefault="00677587" w:rsidP="00866E2B">
            <w:pPr>
              <w:tabs>
                <w:tab w:val="left" w:pos="0"/>
                <w:tab w:val="left" w:pos="1722"/>
              </w:tabs>
              <w:rPr>
                <w:b/>
                <w:szCs w:val="22"/>
                <w:lang w:val="de-DE"/>
              </w:rPr>
            </w:pPr>
            <w:r w:rsidRPr="00973BD8">
              <w:rPr>
                <w:b/>
                <w:szCs w:val="22"/>
                <w:lang w:val="de-DE"/>
              </w:rPr>
              <w:t>Česká republika</w:t>
            </w:r>
          </w:p>
          <w:p w14:paraId="4D5354EF" w14:textId="77777777" w:rsidR="00677587" w:rsidRPr="00973BD8" w:rsidRDefault="00677587" w:rsidP="00866E2B">
            <w:pPr>
              <w:tabs>
                <w:tab w:val="left" w:pos="0"/>
                <w:tab w:val="left" w:pos="1722"/>
              </w:tabs>
              <w:rPr>
                <w:szCs w:val="22"/>
                <w:lang w:val="de-DE"/>
              </w:rPr>
            </w:pPr>
            <w:r w:rsidRPr="00973BD8">
              <w:rPr>
                <w:szCs w:val="22"/>
                <w:lang w:val="de-DE"/>
              </w:rPr>
              <w:t>Pfizer, spol. s r.o.</w:t>
            </w:r>
          </w:p>
          <w:p w14:paraId="10EE259A" w14:textId="77777777" w:rsidR="00677587" w:rsidRPr="004D1AC5" w:rsidRDefault="00677587" w:rsidP="00866E2B">
            <w:pPr>
              <w:tabs>
                <w:tab w:val="left" w:pos="0"/>
                <w:tab w:val="left" w:pos="1722"/>
              </w:tabs>
              <w:rPr>
                <w:b/>
                <w:szCs w:val="22"/>
                <w:lang w:val="en-GB"/>
              </w:rPr>
            </w:pPr>
            <w:r w:rsidRPr="004D1AC5">
              <w:rPr>
                <w:szCs w:val="22"/>
                <w:lang w:val="en-GB"/>
              </w:rPr>
              <w:t>Tel</w:t>
            </w:r>
            <w:r w:rsidRPr="004D1AC5">
              <w:rPr>
                <w:bCs/>
                <w:szCs w:val="22"/>
                <w:lang w:val="en-GB"/>
              </w:rPr>
              <w:t>: +</w:t>
            </w:r>
            <w:r w:rsidRPr="004D1AC5">
              <w:rPr>
                <w:szCs w:val="22"/>
                <w:lang w:val="en-GB"/>
              </w:rPr>
              <w:t>420 283 004 111</w:t>
            </w:r>
          </w:p>
        </w:tc>
        <w:tc>
          <w:tcPr>
            <w:tcW w:w="4856" w:type="dxa"/>
          </w:tcPr>
          <w:p w14:paraId="1B253115" w14:textId="77777777" w:rsidR="00677587" w:rsidRPr="004D1AC5" w:rsidRDefault="00677587" w:rsidP="00866E2B">
            <w:pPr>
              <w:tabs>
                <w:tab w:val="left" w:pos="0"/>
                <w:tab w:val="left" w:pos="1722"/>
              </w:tabs>
              <w:rPr>
                <w:b/>
                <w:szCs w:val="22"/>
                <w:lang w:val="en-GB"/>
              </w:rPr>
            </w:pPr>
            <w:proofErr w:type="spellStart"/>
            <w:r w:rsidRPr="004D1AC5">
              <w:rPr>
                <w:b/>
                <w:szCs w:val="22"/>
                <w:lang w:val="en-GB"/>
              </w:rPr>
              <w:t>Magyarország</w:t>
            </w:r>
            <w:proofErr w:type="spellEnd"/>
          </w:p>
          <w:p w14:paraId="7CD8A594" w14:textId="77777777" w:rsidR="00677587" w:rsidRPr="004D1AC5" w:rsidRDefault="00677587" w:rsidP="00866E2B">
            <w:pPr>
              <w:tabs>
                <w:tab w:val="left" w:pos="0"/>
                <w:tab w:val="left" w:pos="1722"/>
              </w:tabs>
              <w:rPr>
                <w:szCs w:val="22"/>
                <w:lang w:val="en-GB"/>
              </w:rPr>
            </w:pPr>
            <w:r w:rsidRPr="004D1AC5">
              <w:rPr>
                <w:szCs w:val="22"/>
                <w:lang w:val="en-GB"/>
              </w:rPr>
              <w:t xml:space="preserve">Pfizer </w:t>
            </w:r>
            <w:r w:rsidRPr="004D1AC5">
              <w:rPr>
                <w:bCs/>
                <w:szCs w:val="22"/>
                <w:lang w:val="en-GB"/>
              </w:rPr>
              <w:t>Kft</w:t>
            </w:r>
            <w:r w:rsidRPr="004D1AC5">
              <w:rPr>
                <w:szCs w:val="22"/>
                <w:lang w:val="en-GB"/>
              </w:rPr>
              <w:t>.</w:t>
            </w:r>
          </w:p>
          <w:p w14:paraId="1E550C63" w14:textId="77777777" w:rsidR="00677587" w:rsidRPr="004D1AC5" w:rsidRDefault="00677587" w:rsidP="00866E2B">
            <w:pPr>
              <w:tabs>
                <w:tab w:val="left" w:pos="-720"/>
                <w:tab w:val="left" w:pos="4536"/>
              </w:tabs>
              <w:suppressAutoHyphens/>
              <w:rPr>
                <w:szCs w:val="22"/>
                <w:lang w:val="en-GB"/>
              </w:rPr>
            </w:pPr>
            <w:r w:rsidRPr="004D1AC5">
              <w:rPr>
                <w:bCs/>
                <w:szCs w:val="22"/>
                <w:lang w:val="en-GB"/>
              </w:rPr>
              <w:t>Tel.: +36 1488 37 00</w:t>
            </w:r>
            <w:r>
              <w:rPr>
                <w:bCs/>
                <w:szCs w:val="22"/>
                <w:lang w:val="en-GB"/>
              </w:rPr>
              <w:t xml:space="preserve"> </w:t>
            </w:r>
          </w:p>
        </w:tc>
      </w:tr>
      <w:tr w:rsidR="00677587" w:rsidRPr="004D1AC5" w14:paraId="2A2883AB" w14:textId="77777777" w:rsidTr="00866E2B">
        <w:trPr>
          <w:cantSplit/>
          <w:trHeight w:val="80"/>
        </w:trPr>
        <w:tc>
          <w:tcPr>
            <w:tcW w:w="4500" w:type="dxa"/>
          </w:tcPr>
          <w:p w14:paraId="1D5B4095" w14:textId="77777777" w:rsidR="00677587" w:rsidRPr="004D1AC5" w:rsidRDefault="00677587" w:rsidP="00866E2B">
            <w:pPr>
              <w:tabs>
                <w:tab w:val="left" w:pos="0"/>
              </w:tabs>
              <w:rPr>
                <w:b/>
                <w:szCs w:val="22"/>
                <w:lang w:val="en-GB"/>
              </w:rPr>
            </w:pPr>
            <w:r w:rsidRPr="004D1AC5">
              <w:rPr>
                <w:b/>
                <w:szCs w:val="22"/>
                <w:lang w:val="en-GB"/>
              </w:rPr>
              <w:t>Danmark</w:t>
            </w:r>
          </w:p>
          <w:p w14:paraId="50C94E0C" w14:textId="77777777" w:rsidR="00677587" w:rsidRPr="004D1AC5" w:rsidRDefault="00677587" w:rsidP="00866E2B">
            <w:pPr>
              <w:tabs>
                <w:tab w:val="left" w:pos="0"/>
              </w:tabs>
              <w:rPr>
                <w:szCs w:val="22"/>
                <w:lang w:val="en-GB"/>
              </w:rPr>
            </w:pPr>
            <w:r w:rsidRPr="004D1AC5">
              <w:rPr>
                <w:szCs w:val="22"/>
                <w:lang w:val="en-GB"/>
              </w:rPr>
              <w:t xml:space="preserve">Pfizer </w:t>
            </w:r>
            <w:proofErr w:type="spellStart"/>
            <w:r w:rsidRPr="004D1AC5">
              <w:rPr>
                <w:szCs w:val="22"/>
                <w:lang w:val="en-GB"/>
              </w:rPr>
              <w:t>ApS</w:t>
            </w:r>
            <w:proofErr w:type="spellEnd"/>
          </w:p>
          <w:p w14:paraId="55C40BDB" w14:textId="77777777" w:rsidR="00677587" w:rsidRPr="004D1AC5" w:rsidRDefault="00677587" w:rsidP="00866E2B">
            <w:pPr>
              <w:tabs>
                <w:tab w:val="left" w:pos="0"/>
              </w:tabs>
              <w:rPr>
                <w:szCs w:val="22"/>
                <w:lang w:val="en-GB"/>
              </w:rPr>
            </w:pPr>
            <w:proofErr w:type="spellStart"/>
            <w:r w:rsidRPr="004D1AC5">
              <w:rPr>
                <w:szCs w:val="22"/>
                <w:lang w:val="en-GB"/>
              </w:rPr>
              <w:t>Tlf</w:t>
            </w:r>
            <w:proofErr w:type="spellEnd"/>
            <w:r>
              <w:rPr>
                <w:szCs w:val="22"/>
                <w:lang w:val="en-GB"/>
              </w:rPr>
              <w:t>.</w:t>
            </w:r>
            <w:r w:rsidRPr="004D1AC5">
              <w:rPr>
                <w:szCs w:val="22"/>
                <w:lang w:val="en-GB"/>
              </w:rPr>
              <w:t>: +45 44 20 11 00</w:t>
            </w:r>
          </w:p>
          <w:p w14:paraId="5D07C72B" w14:textId="77777777" w:rsidR="00677587" w:rsidRPr="004D1AC5" w:rsidRDefault="00677587" w:rsidP="00866E2B">
            <w:pPr>
              <w:tabs>
                <w:tab w:val="left" w:pos="0"/>
              </w:tabs>
              <w:rPr>
                <w:b/>
                <w:szCs w:val="22"/>
                <w:lang w:val="en-GB"/>
              </w:rPr>
            </w:pPr>
          </w:p>
        </w:tc>
        <w:tc>
          <w:tcPr>
            <w:tcW w:w="4856" w:type="dxa"/>
          </w:tcPr>
          <w:p w14:paraId="0E70AB12" w14:textId="77777777" w:rsidR="00677587" w:rsidRPr="004D1AC5" w:rsidRDefault="00677587" w:rsidP="00866E2B">
            <w:pPr>
              <w:tabs>
                <w:tab w:val="left" w:pos="-720"/>
                <w:tab w:val="left" w:pos="4536"/>
              </w:tabs>
              <w:suppressAutoHyphens/>
              <w:rPr>
                <w:b/>
                <w:szCs w:val="22"/>
                <w:lang w:val="en-GB"/>
              </w:rPr>
            </w:pPr>
            <w:r w:rsidRPr="004D1AC5">
              <w:rPr>
                <w:b/>
                <w:szCs w:val="22"/>
                <w:lang w:val="en-GB"/>
              </w:rPr>
              <w:t>Malta</w:t>
            </w:r>
          </w:p>
          <w:p w14:paraId="135F7AFA" w14:textId="77777777" w:rsidR="00677587" w:rsidRPr="004D1AC5" w:rsidRDefault="00677587" w:rsidP="00866E2B">
            <w:pPr>
              <w:rPr>
                <w:szCs w:val="22"/>
                <w:lang w:val="en-GB"/>
              </w:rPr>
            </w:pPr>
            <w:r w:rsidRPr="004D1AC5">
              <w:rPr>
                <w:szCs w:val="22"/>
                <w:lang w:val="en-GB"/>
              </w:rPr>
              <w:t>Vivian Corporation Ltd.</w:t>
            </w:r>
          </w:p>
          <w:p w14:paraId="50FD8D74" w14:textId="77777777" w:rsidR="00677587" w:rsidRPr="004D1AC5" w:rsidRDefault="00677587" w:rsidP="00866E2B">
            <w:pPr>
              <w:rPr>
                <w:szCs w:val="22"/>
                <w:lang w:val="en-GB"/>
              </w:rPr>
            </w:pPr>
            <w:r w:rsidRPr="004D1AC5">
              <w:rPr>
                <w:szCs w:val="22"/>
                <w:lang w:val="en-GB"/>
              </w:rPr>
              <w:t>Tel: +356 21344610</w:t>
            </w:r>
            <w:r>
              <w:rPr>
                <w:szCs w:val="22"/>
                <w:lang w:val="en-GB"/>
              </w:rPr>
              <w:t xml:space="preserve"> </w:t>
            </w:r>
          </w:p>
        </w:tc>
      </w:tr>
      <w:tr w:rsidR="00677587" w:rsidRPr="004D1AC5" w14:paraId="5EBAC891" w14:textId="77777777" w:rsidTr="00866E2B">
        <w:trPr>
          <w:cantSplit/>
          <w:trHeight w:val="80"/>
        </w:trPr>
        <w:tc>
          <w:tcPr>
            <w:tcW w:w="4500" w:type="dxa"/>
          </w:tcPr>
          <w:p w14:paraId="6F4FF981" w14:textId="77777777" w:rsidR="00677587" w:rsidRPr="00973BD8" w:rsidRDefault="00677587" w:rsidP="00866E2B">
            <w:pPr>
              <w:tabs>
                <w:tab w:val="left" w:pos="0"/>
              </w:tabs>
              <w:rPr>
                <w:b/>
                <w:szCs w:val="22"/>
                <w:lang w:val="de-DE"/>
              </w:rPr>
            </w:pPr>
            <w:r w:rsidRPr="00973BD8">
              <w:rPr>
                <w:b/>
                <w:szCs w:val="22"/>
                <w:lang w:val="de-DE"/>
              </w:rPr>
              <w:lastRenderedPageBreak/>
              <w:t>Deutschland</w:t>
            </w:r>
          </w:p>
          <w:p w14:paraId="6A23C784" w14:textId="77777777" w:rsidR="00677587" w:rsidRPr="00973BD8" w:rsidRDefault="00677587" w:rsidP="00866E2B">
            <w:pPr>
              <w:tabs>
                <w:tab w:val="left" w:pos="0"/>
              </w:tabs>
              <w:autoSpaceDE w:val="0"/>
              <w:autoSpaceDN w:val="0"/>
              <w:adjustRightInd w:val="0"/>
              <w:rPr>
                <w:szCs w:val="22"/>
                <w:lang w:val="de-DE"/>
              </w:rPr>
            </w:pPr>
            <w:r w:rsidRPr="00973BD8">
              <w:rPr>
                <w:szCs w:val="22"/>
                <w:lang w:val="de-DE" w:eastAsia="it-IT"/>
              </w:rPr>
              <w:t>PFIZER PHARMA</w:t>
            </w:r>
            <w:r w:rsidRPr="00973BD8">
              <w:rPr>
                <w:szCs w:val="22"/>
                <w:lang w:val="de-DE"/>
              </w:rPr>
              <w:t xml:space="preserve"> GmbH</w:t>
            </w:r>
          </w:p>
          <w:p w14:paraId="79AA0451" w14:textId="77777777" w:rsidR="00677587" w:rsidRPr="00973BD8" w:rsidRDefault="00677587" w:rsidP="00866E2B">
            <w:pPr>
              <w:autoSpaceDE w:val="0"/>
              <w:autoSpaceDN w:val="0"/>
              <w:adjustRightInd w:val="0"/>
              <w:rPr>
                <w:szCs w:val="22"/>
                <w:lang w:val="de-DE"/>
              </w:rPr>
            </w:pPr>
            <w:r w:rsidRPr="00973BD8">
              <w:rPr>
                <w:szCs w:val="22"/>
                <w:lang w:val="de-DE"/>
              </w:rPr>
              <w:t>Tel: +49 (0)30 550055</w:t>
            </w:r>
            <w:r w:rsidRPr="00973BD8">
              <w:rPr>
                <w:szCs w:val="22"/>
                <w:lang w:val="de-DE" w:eastAsia="it-IT"/>
              </w:rPr>
              <w:noBreakHyphen/>
            </w:r>
            <w:r w:rsidRPr="00973BD8">
              <w:rPr>
                <w:szCs w:val="22"/>
                <w:lang w:val="de-DE"/>
              </w:rPr>
              <w:t>51000</w:t>
            </w:r>
          </w:p>
          <w:p w14:paraId="0A7490D0" w14:textId="77777777" w:rsidR="00677587" w:rsidRPr="00973BD8" w:rsidRDefault="00677587" w:rsidP="00866E2B">
            <w:pPr>
              <w:autoSpaceDE w:val="0"/>
              <w:autoSpaceDN w:val="0"/>
              <w:adjustRightInd w:val="0"/>
              <w:rPr>
                <w:b/>
                <w:szCs w:val="22"/>
                <w:lang w:val="de-DE"/>
              </w:rPr>
            </w:pPr>
            <w:r w:rsidRPr="00973BD8">
              <w:rPr>
                <w:szCs w:val="22"/>
                <w:lang w:val="de-DE"/>
              </w:rPr>
              <w:t xml:space="preserve"> </w:t>
            </w:r>
          </w:p>
        </w:tc>
        <w:tc>
          <w:tcPr>
            <w:tcW w:w="4856" w:type="dxa"/>
          </w:tcPr>
          <w:p w14:paraId="34E438EE" w14:textId="77777777" w:rsidR="00677587" w:rsidRPr="004D1AC5" w:rsidRDefault="00677587" w:rsidP="00866E2B">
            <w:pPr>
              <w:tabs>
                <w:tab w:val="left" w:pos="0"/>
              </w:tabs>
              <w:rPr>
                <w:b/>
                <w:szCs w:val="22"/>
                <w:lang w:val="en-GB"/>
              </w:rPr>
            </w:pPr>
            <w:r w:rsidRPr="004D1AC5">
              <w:rPr>
                <w:b/>
                <w:szCs w:val="22"/>
                <w:lang w:val="en-GB"/>
              </w:rPr>
              <w:t>Nederland</w:t>
            </w:r>
          </w:p>
          <w:p w14:paraId="3268D33C" w14:textId="77777777" w:rsidR="00677587" w:rsidRPr="004D1AC5" w:rsidRDefault="00677587" w:rsidP="00866E2B">
            <w:pPr>
              <w:tabs>
                <w:tab w:val="left" w:pos="0"/>
              </w:tabs>
              <w:rPr>
                <w:szCs w:val="22"/>
                <w:lang w:val="en-GB" w:eastAsia="es-ES"/>
              </w:rPr>
            </w:pPr>
            <w:r w:rsidRPr="004D1AC5">
              <w:rPr>
                <w:szCs w:val="22"/>
                <w:lang w:val="en-GB"/>
              </w:rPr>
              <w:t xml:space="preserve">Pfizer </w:t>
            </w:r>
            <w:proofErr w:type="spellStart"/>
            <w:r w:rsidRPr="004D1AC5">
              <w:rPr>
                <w:szCs w:val="22"/>
                <w:lang w:val="en-GB"/>
              </w:rPr>
              <w:t>bv</w:t>
            </w:r>
            <w:proofErr w:type="spellEnd"/>
          </w:p>
          <w:p w14:paraId="7A7C774A" w14:textId="77777777" w:rsidR="00677587" w:rsidRDefault="00677587" w:rsidP="00866E2B">
            <w:pPr>
              <w:rPr>
                <w:szCs w:val="22"/>
                <w:lang w:val="en-GB"/>
              </w:rPr>
            </w:pPr>
            <w:r w:rsidRPr="004D1AC5">
              <w:rPr>
                <w:szCs w:val="22"/>
                <w:lang w:val="en-GB"/>
              </w:rPr>
              <w:t>Tel: +31 (0)800 63 34 636</w:t>
            </w:r>
          </w:p>
          <w:p w14:paraId="13F95190" w14:textId="77777777" w:rsidR="00677587" w:rsidRPr="004D1AC5" w:rsidRDefault="00677587" w:rsidP="00866E2B">
            <w:pPr>
              <w:rPr>
                <w:b/>
                <w:szCs w:val="22"/>
                <w:lang w:val="en-GB"/>
              </w:rPr>
            </w:pPr>
          </w:p>
        </w:tc>
      </w:tr>
      <w:tr w:rsidR="00677587" w:rsidRPr="004D1AC5" w14:paraId="527C1591" w14:textId="77777777" w:rsidTr="00866E2B">
        <w:trPr>
          <w:cantSplit/>
          <w:trHeight w:val="1040"/>
        </w:trPr>
        <w:tc>
          <w:tcPr>
            <w:tcW w:w="4500" w:type="dxa"/>
          </w:tcPr>
          <w:p w14:paraId="3EAD58EA" w14:textId="77777777" w:rsidR="00677587" w:rsidRPr="00CF6C26" w:rsidRDefault="00677587" w:rsidP="00866E2B">
            <w:pPr>
              <w:tabs>
                <w:tab w:val="left" w:pos="0"/>
              </w:tabs>
              <w:rPr>
                <w:b/>
                <w:szCs w:val="22"/>
                <w:lang w:val="it-IT"/>
              </w:rPr>
            </w:pPr>
            <w:r w:rsidRPr="00CF6C26">
              <w:rPr>
                <w:b/>
                <w:szCs w:val="22"/>
                <w:lang w:val="it-IT"/>
              </w:rPr>
              <w:t>Eesti</w:t>
            </w:r>
          </w:p>
          <w:p w14:paraId="1B38D49D" w14:textId="77777777" w:rsidR="00677587" w:rsidRPr="00CF6C26" w:rsidRDefault="00677587" w:rsidP="00866E2B">
            <w:pPr>
              <w:tabs>
                <w:tab w:val="left" w:pos="0"/>
              </w:tabs>
              <w:rPr>
                <w:szCs w:val="22"/>
                <w:lang w:val="it-IT"/>
              </w:rPr>
            </w:pPr>
            <w:r w:rsidRPr="00CF6C26">
              <w:rPr>
                <w:szCs w:val="22"/>
                <w:lang w:val="it-IT"/>
              </w:rPr>
              <w:t xml:space="preserve">Pfizer Luxembourg SARL Eesti filiaal </w:t>
            </w:r>
          </w:p>
          <w:p w14:paraId="6E414913" w14:textId="77777777" w:rsidR="00677587" w:rsidRPr="004D1AC5" w:rsidRDefault="00677587" w:rsidP="00866E2B">
            <w:pPr>
              <w:tabs>
                <w:tab w:val="left" w:pos="0"/>
              </w:tabs>
              <w:rPr>
                <w:b/>
                <w:szCs w:val="22"/>
                <w:lang w:val="en-GB"/>
              </w:rPr>
            </w:pPr>
            <w:r w:rsidRPr="004D1AC5">
              <w:rPr>
                <w:szCs w:val="22"/>
                <w:lang w:val="en-GB"/>
              </w:rPr>
              <w:t>Tel</w:t>
            </w:r>
            <w:r w:rsidRPr="004D1AC5">
              <w:rPr>
                <w:bCs/>
                <w:szCs w:val="22"/>
                <w:lang w:val="en-GB" w:eastAsia="es-ES"/>
              </w:rPr>
              <w:t>: +</w:t>
            </w:r>
            <w:r w:rsidRPr="004D1AC5">
              <w:rPr>
                <w:szCs w:val="22"/>
                <w:lang w:val="en-GB"/>
              </w:rPr>
              <w:t>372 666 7500</w:t>
            </w:r>
          </w:p>
        </w:tc>
        <w:tc>
          <w:tcPr>
            <w:tcW w:w="4856" w:type="dxa"/>
          </w:tcPr>
          <w:p w14:paraId="599D4707" w14:textId="77777777" w:rsidR="00677587" w:rsidRPr="004D1AC5" w:rsidRDefault="00677587" w:rsidP="00866E2B">
            <w:pPr>
              <w:rPr>
                <w:szCs w:val="22"/>
                <w:lang w:val="en-GB"/>
              </w:rPr>
            </w:pPr>
            <w:r w:rsidRPr="004D1AC5">
              <w:rPr>
                <w:b/>
                <w:szCs w:val="22"/>
                <w:lang w:val="en-GB"/>
              </w:rPr>
              <w:t>Norge</w:t>
            </w:r>
          </w:p>
          <w:p w14:paraId="01BAAB64" w14:textId="77777777" w:rsidR="00677587" w:rsidRPr="004D1AC5" w:rsidRDefault="00677587" w:rsidP="00866E2B">
            <w:pPr>
              <w:rPr>
                <w:szCs w:val="22"/>
                <w:lang w:val="en-GB"/>
              </w:rPr>
            </w:pPr>
            <w:r w:rsidRPr="004D1AC5">
              <w:rPr>
                <w:szCs w:val="22"/>
                <w:lang w:val="en-GB"/>
              </w:rPr>
              <w:t>Pfizer AS</w:t>
            </w:r>
          </w:p>
          <w:p w14:paraId="714DD89E" w14:textId="77777777" w:rsidR="00677587" w:rsidRPr="004D1AC5" w:rsidRDefault="00677587" w:rsidP="00866E2B">
            <w:pPr>
              <w:rPr>
                <w:szCs w:val="22"/>
                <w:lang w:val="en-GB"/>
              </w:rPr>
            </w:pPr>
            <w:proofErr w:type="spellStart"/>
            <w:r w:rsidRPr="004D1AC5">
              <w:rPr>
                <w:szCs w:val="22"/>
                <w:lang w:val="en-GB"/>
              </w:rPr>
              <w:t>Tlf</w:t>
            </w:r>
            <w:proofErr w:type="spellEnd"/>
            <w:r w:rsidRPr="004D1AC5">
              <w:rPr>
                <w:szCs w:val="22"/>
                <w:lang w:val="en-GB"/>
              </w:rPr>
              <w:t>: +47 67 52 61 00</w:t>
            </w:r>
            <w:r>
              <w:rPr>
                <w:szCs w:val="22"/>
                <w:lang w:val="en-GB"/>
              </w:rPr>
              <w:t xml:space="preserve"> </w:t>
            </w:r>
          </w:p>
        </w:tc>
      </w:tr>
      <w:tr w:rsidR="00677587" w:rsidRPr="004D1AC5" w14:paraId="4CC359A7" w14:textId="77777777" w:rsidTr="00866E2B">
        <w:trPr>
          <w:cantSplit/>
          <w:trHeight w:val="896"/>
        </w:trPr>
        <w:tc>
          <w:tcPr>
            <w:tcW w:w="4500" w:type="dxa"/>
          </w:tcPr>
          <w:p w14:paraId="7D54494B" w14:textId="77777777" w:rsidR="00677587" w:rsidRPr="004D1AC5" w:rsidRDefault="00677587" w:rsidP="00866E2B">
            <w:pPr>
              <w:outlineLvl w:val="0"/>
              <w:rPr>
                <w:b/>
                <w:szCs w:val="22"/>
                <w:lang w:val="en-GB"/>
              </w:rPr>
            </w:pPr>
            <w:proofErr w:type="spellStart"/>
            <w:r w:rsidRPr="004D1AC5">
              <w:rPr>
                <w:b/>
                <w:szCs w:val="22"/>
                <w:lang w:val="en-GB"/>
              </w:rPr>
              <w:t>Ελλάδ</w:t>
            </w:r>
            <w:proofErr w:type="spellEnd"/>
            <w:r w:rsidRPr="004D1AC5">
              <w:rPr>
                <w:b/>
                <w:szCs w:val="22"/>
                <w:lang w:val="en-GB"/>
              </w:rPr>
              <w:t>α</w:t>
            </w:r>
          </w:p>
          <w:p w14:paraId="258CB87C" w14:textId="77777777" w:rsidR="00677587" w:rsidRPr="004D1AC5" w:rsidRDefault="00677587" w:rsidP="00866E2B">
            <w:pPr>
              <w:outlineLvl w:val="0"/>
              <w:rPr>
                <w:szCs w:val="22"/>
                <w:lang w:val="en-GB"/>
              </w:rPr>
            </w:pPr>
            <w:r w:rsidRPr="004D1AC5">
              <w:rPr>
                <w:szCs w:val="22"/>
                <w:lang w:val="en-GB"/>
              </w:rPr>
              <w:t xml:space="preserve">Pfizer </w:t>
            </w:r>
            <w:proofErr w:type="spellStart"/>
            <w:r w:rsidRPr="004D1AC5">
              <w:rPr>
                <w:szCs w:val="22"/>
                <w:lang w:val="en-GB"/>
              </w:rPr>
              <w:t>Ελλάς</w:t>
            </w:r>
            <w:proofErr w:type="spellEnd"/>
            <w:r w:rsidRPr="004D1AC5">
              <w:rPr>
                <w:szCs w:val="22"/>
                <w:lang w:val="en-GB"/>
              </w:rPr>
              <w:t xml:space="preserve"> A.E.</w:t>
            </w:r>
          </w:p>
          <w:p w14:paraId="228E38CD" w14:textId="77777777" w:rsidR="00677587" w:rsidRPr="004D1AC5" w:rsidRDefault="00677587" w:rsidP="00866E2B">
            <w:pPr>
              <w:outlineLvl w:val="0"/>
              <w:rPr>
                <w:szCs w:val="22"/>
                <w:lang w:val="en-GB"/>
              </w:rPr>
            </w:pPr>
            <w:proofErr w:type="spellStart"/>
            <w:r w:rsidRPr="004D1AC5">
              <w:rPr>
                <w:szCs w:val="22"/>
                <w:lang w:val="en-GB"/>
              </w:rPr>
              <w:t>Τηλ</w:t>
            </w:r>
            <w:proofErr w:type="spellEnd"/>
            <w:r w:rsidRPr="004D1AC5">
              <w:rPr>
                <w:szCs w:val="22"/>
                <w:lang w:val="en-GB"/>
              </w:rPr>
              <w:t>: +30 210 6785800</w:t>
            </w:r>
          </w:p>
        </w:tc>
        <w:tc>
          <w:tcPr>
            <w:tcW w:w="4856" w:type="dxa"/>
          </w:tcPr>
          <w:p w14:paraId="4525DC73" w14:textId="77777777" w:rsidR="00677587" w:rsidRPr="004D1AC5" w:rsidRDefault="00677587" w:rsidP="00866E2B">
            <w:pPr>
              <w:rPr>
                <w:szCs w:val="22"/>
                <w:lang w:val="en-GB"/>
              </w:rPr>
            </w:pPr>
            <w:r w:rsidRPr="004D1AC5">
              <w:rPr>
                <w:b/>
                <w:szCs w:val="22"/>
                <w:lang w:val="en-GB"/>
              </w:rPr>
              <w:t>Österreich</w:t>
            </w:r>
          </w:p>
          <w:p w14:paraId="588708A9" w14:textId="77777777" w:rsidR="00677587" w:rsidRPr="004D1AC5" w:rsidRDefault="00677587" w:rsidP="00866E2B">
            <w:pPr>
              <w:tabs>
                <w:tab w:val="left" w:pos="0"/>
              </w:tabs>
              <w:rPr>
                <w:szCs w:val="22"/>
                <w:lang w:val="en-GB"/>
              </w:rPr>
            </w:pPr>
            <w:r w:rsidRPr="004D1AC5">
              <w:rPr>
                <w:szCs w:val="22"/>
                <w:lang w:val="en-GB"/>
              </w:rPr>
              <w:t xml:space="preserve">Pfizer Corporation Austria </w:t>
            </w:r>
            <w:proofErr w:type="spellStart"/>
            <w:r w:rsidRPr="004D1AC5">
              <w:rPr>
                <w:szCs w:val="22"/>
                <w:lang w:val="en-GB"/>
              </w:rPr>
              <w:t>Ges.m.b.H</w:t>
            </w:r>
            <w:proofErr w:type="spellEnd"/>
            <w:r w:rsidRPr="004D1AC5">
              <w:rPr>
                <w:szCs w:val="22"/>
                <w:lang w:val="en-GB"/>
              </w:rPr>
              <w:t>.</w:t>
            </w:r>
          </w:p>
          <w:p w14:paraId="4F640FEA" w14:textId="77777777" w:rsidR="00677587" w:rsidRPr="004D1AC5" w:rsidRDefault="00677587" w:rsidP="00866E2B">
            <w:pPr>
              <w:autoSpaceDE w:val="0"/>
              <w:autoSpaceDN w:val="0"/>
              <w:adjustRightInd w:val="0"/>
              <w:rPr>
                <w:szCs w:val="22"/>
                <w:lang w:val="en-GB"/>
              </w:rPr>
            </w:pPr>
            <w:r w:rsidRPr="004D1AC5">
              <w:rPr>
                <w:szCs w:val="22"/>
                <w:lang w:val="en-GB"/>
              </w:rPr>
              <w:t>Tel: +43 (0)1 521 15-0</w:t>
            </w:r>
            <w:r>
              <w:rPr>
                <w:szCs w:val="22"/>
                <w:lang w:val="en-GB"/>
              </w:rPr>
              <w:t xml:space="preserve"> </w:t>
            </w:r>
          </w:p>
        </w:tc>
      </w:tr>
      <w:tr w:rsidR="00677587" w:rsidRPr="00374997" w14:paraId="3BEC2B16" w14:textId="77777777" w:rsidTr="00866E2B">
        <w:trPr>
          <w:cantSplit/>
          <w:trHeight w:val="974"/>
        </w:trPr>
        <w:tc>
          <w:tcPr>
            <w:tcW w:w="4500" w:type="dxa"/>
          </w:tcPr>
          <w:p w14:paraId="7D5326BE" w14:textId="77777777" w:rsidR="00677587" w:rsidRPr="00374997" w:rsidRDefault="00677587" w:rsidP="00866E2B">
            <w:pPr>
              <w:tabs>
                <w:tab w:val="left" w:pos="0"/>
              </w:tabs>
              <w:rPr>
                <w:b/>
                <w:szCs w:val="22"/>
                <w:lang w:val="pt-PT"/>
              </w:rPr>
            </w:pPr>
            <w:r w:rsidRPr="00374997">
              <w:rPr>
                <w:b/>
                <w:szCs w:val="22"/>
                <w:lang w:val="pt-PT"/>
              </w:rPr>
              <w:t>España</w:t>
            </w:r>
          </w:p>
          <w:p w14:paraId="7A02475F" w14:textId="77777777" w:rsidR="00677587" w:rsidRPr="00374997" w:rsidRDefault="00677587" w:rsidP="00866E2B">
            <w:pPr>
              <w:tabs>
                <w:tab w:val="left" w:pos="0"/>
              </w:tabs>
              <w:rPr>
                <w:szCs w:val="22"/>
                <w:lang w:val="pt-PT"/>
              </w:rPr>
            </w:pPr>
            <w:r w:rsidRPr="00374997">
              <w:rPr>
                <w:szCs w:val="22"/>
                <w:lang w:val="pt-PT"/>
              </w:rPr>
              <w:t>Pfizer, S.L.</w:t>
            </w:r>
          </w:p>
          <w:p w14:paraId="44790D8F" w14:textId="77777777" w:rsidR="00677587" w:rsidRPr="00374997" w:rsidRDefault="00677587" w:rsidP="00866E2B">
            <w:pPr>
              <w:pStyle w:val="Header"/>
              <w:tabs>
                <w:tab w:val="left" w:pos="0"/>
              </w:tabs>
              <w:rPr>
                <w:b/>
                <w:szCs w:val="22"/>
                <w:lang w:val="pt-PT"/>
              </w:rPr>
            </w:pPr>
            <w:r w:rsidRPr="00374997">
              <w:rPr>
                <w:szCs w:val="22"/>
                <w:lang w:val="pt-PT"/>
              </w:rPr>
              <w:t>Tel: +34 91 490 99 00</w:t>
            </w:r>
          </w:p>
        </w:tc>
        <w:tc>
          <w:tcPr>
            <w:tcW w:w="4856" w:type="dxa"/>
          </w:tcPr>
          <w:p w14:paraId="7309FF23" w14:textId="77777777" w:rsidR="00677587" w:rsidRPr="003D5AFE" w:rsidRDefault="00677587" w:rsidP="00866E2B">
            <w:pPr>
              <w:rPr>
                <w:b/>
                <w:szCs w:val="22"/>
                <w:lang w:val="pt-PT"/>
              </w:rPr>
            </w:pPr>
            <w:r w:rsidRPr="003D5AFE">
              <w:rPr>
                <w:b/>
                <w:szCs w:val="22"/>
                <w:lang w:val="pt-PT"/>
              </w:rPr>
              <w:t>Polska</w:t>
            </w:r>
          </w:p>
          <w:p w14:paraId="618DD9E6" w14:textId="77777777" w:rsidR="00677587" w:rsidRPr="003D5AFE" w:rsidRDefault="00677587" w:rsidP="00866E2B">
            <w:pPr>
              <w:rPr>
                <w:szCs w:val="22"/>
                <w:lang w:val="pt-PT"/>
              </w:rPr>
            </w:pPr>
            <w:r w:rsidRPr="003D5AFE">
              <w:rPr>
                <w:szCs w:val="22"/>
                <w:lang w:val="pt-PT"/>
              </w:rPr>
              <w:t xml:space="preserve">Pfizer </w:t>
            </w:r>
            <w:r w:rsidRPr="003D5AFE">
              <w:rPr>
                <w:bCs/>
                <w:szCs w:val="22"/>
                <w:lang w:val="pt-PT"/>
              </w:rPr>
              <w:t>Polska Sp. z o.o</w:t>
            </w:r>
            <w:r w:rsidRPr="003D5AFE">
              <w:rPr>
                <w:szCs w:val="22"/>
                <w:lang w:val="pt-PT"/>
              </w:rPr>
              <w:t>.</w:t>
            </w:r>
          </w:p>
          <w:p w14:paraId="19ED33E2" w14:textId="77777777" w:rsidR="00677587" w:rsidRPr="00CF6C26" w:rsidRDefault="00677587" w:rsidP="00866E2B">
            <w:pPr>
              <w:autoSpaceDE w:val="0"/>
              <w:autoSpaceDN w:val="0"/>
              <w:adjustRightInd w:val="0"/>
              <w:rPr>
                <w:b/>
                <w:szCs w:val="22"/>
                <w:lang w:val="it-IT"/>
              </w:rPr>
            </w:pPr>
            <w:r w:rsidRPr="003D5AFE">
              <w:rPr>
                <w:szCs w:val="22"/>
                <w:lang w:val="pt-PT"/>
              </w:rPr>
              <w:t>Tel</w:t>
            </w:r>
            <w:r w:rsidRPr="003D5AFE">
              <w:rPr>
                <w:bCs/>
                <w:szCs w:val="22"/>
                <w:lang w:val="pt-PT"/>
              </w:rPr>
              <w:t xml:space="preserve">.: </w:t>
            </w:r>
            <w:r w:rsidRPr="003D5AFE">
              <w:rPr>
                <w:rFonts w:eastAsia="Batang"/>
                <w:szCs w:val="22"/>
                <w:lang w:val="pt-PT" w:eastAsia="ko-KR"/>
              </w:rPr>
              <w:t>+48 22 335 61 00</w:t>
            </w:r>
          </w:p>
        </w:tc>
      </w:tr>
      <w:tr w:rsidR="00677587" w:rsidRPr="002408E9" w14:paraId="0A03B58E" w14:textId="77777777" w:rsidTr="00866E2B">
        <w:trPr>
          <w:cantSplit/>
          <w:trHeight w:val="965"/>
        </w:trPr>
        <w:tc>
          <w:tcPr>
            <w:tcW w:w="4500" w:type="dxa"/>
          </w:tcPr>
          <w:p w14:paraId="6E3DB77E" w14:textId="77777777" w:rsidR="00677587" w:rsidRPr="004D1AC5" w:rsidRDefault="00677587" w:rsidP="00866E2B">
            <w:pPr>
              <w:tabs>
                <w:tab w:val="left" w:pos="0"/>
              </w:tabs>
              <w:rPr>
                <w:b/>
                <w:szCs w:val="22"/>
                <w:lang w:val="en-GB"/>
              </w:rPr>
            </w:pPr>
            <w:r w:rsidRPr="004D1AC5">
              <w:rPr>
                <w:b/>
                <w:szCs w:val="22"/>
                <w:lang w:val="en-GB"/>
              </w:rPr>
              <w:t>France</w:t>
            </w:r>
          </w:p>
          <w:p w14:paraId="50B54812" w14:textId="77777777" w:rsidR="00677587" w:rsidRPr="004D1AC5" w:rsidRDefault="00677587" w:rsidP="00866E2B">
            <w:pPr>
              <w:tabs>
                <w:tab w:val="left" w:pos="0"/>
              </w:tabs>
              <w:rPr>
                <w:szCs w:val="22"/>
                <w:lang w:val="en-GB"/>
              </w:rPr>
            </w:pPr>
            <w:r w:rsidRPr="004D1AC5">
              <w:rPr>
                <w:szCs w:val="22"/>
                <w:lang w:val="en-GB"/>
              </w:rPr>
              <w:t xml:space="preserve">Pfizer </w:t>
            </w:r>
          </w:p>
          <w:p w14:paraId="559AB893" w14:textId="77777777" w:rsidR="00677587" w:rsidRPr="004D1AC5" w:rsidRDefault="00677587" w:rsidP="00866E2B">
            <w:pPr>
              <w:tabs>
                <w:tab w:val="left" w:pos="0"/>
              </w:tabs>
              <w:rPr>
                <w:b/>
                <w:szCs w:val="22"/>
                <w:lang w:val="en-GB"/>
              </w:rPr>
            </w:pPr>
            <w:proofErr w:type="spellStart"/>
            <w:r w:rsidRPr="004D1AC5">
              <w:rPr>
                <w:szCs w:val="22"/>
                <w:lang w:val="en-GB"/>
              </w:rPr>
              <w:t>Tél</w:t>
            </w:r>
            <w:proofErr w:type="spellEnd"/>
            <w:r w:rsidRPr="004D1AC5">
              <w:rPr>
                <w:szCs w:val="22"/>
                <w:lang w:val="en-GB"/>
              </w:rPr>
              <w:t>: +33 (0)1 58 07 34 40</w:t>
            </w:r>
          </w:p>
        </w:tc>
        <w:tc>
          <w:tcPr>
            <w:tcW w:w="4856" w:type="dxa"/>
          </w:tcPr>
          <w:p w14:paraId="2BA7B7AB" w14:textId="77777777" w:rsidR="00677587" w:rsidRPr="00CF6C26" w:rsidRDefault="00677587" w:rsidP="00866E2B">
            <w:pPr>
              <w:tabs>
                <w:tab w:val="left" w:pos="0"/>
              </w:tabs>
              <w:rPr>
                <w:b/>
                <w:szCs w:val="22"/>
                <w:lang w:val="it-IT"/>
              </w:rPr>
            </w:pPr>
            <w:r w:rsidRPr="00CF6C26">
              <w:rPr>
                <w:b/>
                <w:szCs w:val="22"/>
                <w:lang w:val="it-IT"/>
              </w:rPr>
              <w:t>Portugal</w:t>
            </w:r>
          </w:p>
          <w:p w14:paraId="5C3DF3E9" w14:textId="77777777" w:rsidR="00677587" w:rsidRPr="00CF6C26" w:rsidRDefault="00677587" w:rsidP="00866E2B">
            <w:pPr>
              <w:tabs>
                <w:tab w:val="left" w:pos="0"/>
              </w:tabs>
              <w:rPr>
                <w:szCs w:val="22"/>
                <w:lang w:val="it-IT"/>
              </w:rPr>
            </w:pPr>
            <w:r w:rsidRPr="00CF6C26">
              <w:rPr>
                <w:szCs w:val="22"/>
                <w:lang w:val="it-IT"/>
              </w:rPr>
              <w:t>Laboratórios Pfizer, Lda.</w:t>
            </w:r>
          </w:p>
          <w:p w14:paraId="4FC314D9" w14:textId="77777777" w:rsidR="00677587" w:rsidRPr="003D5AFE" w:rsidRDefault="00677587" w:rsidP="00866E2B">
            <w:pPr>
              <w:rPr>
                <w:b/>
                <w:szCs w:val="22"/>
                <w:lang w:val="pt-PT"/>
              </w:rPr>
            </w:pPr>
            <w:r w:rsidRPr="00CF6C26">
              <w:rPr>
                <w:szCs w:val="22"/>
                <w:lang w:val="it-IT"/>
              </w:rPr>
              <w:t xml:space="preserve">Tel: +351 21 423 </w:t>
            </w:r>
            <w:r>
              <w:rPr>
                <w:szCs w:val="22"/>
                <w:lang w:val="it-IT"/>
              </w:rPr>
              <w:t>5500</w:t>
            </w:r>
          </w:p>
        </w:tc>
      </w:tr>
      <w:tr w:rsidR="00677587" w:rsidRPr="004D1AC5" w14:paraId="10DDD224" w14:textId="77777777" w:rsidTr="00866E2B">
        <w:trPr>
          <w:cantSplit/>
          <w:trHeight w:val="946"/>
        </w:trPr>
        <w:tc>
          <w:tcPr>
            <w:tcW w:w="4500" w:type="dxa"/>
          </w:tcPr>
          <w:p w14:paraId="4B58D191" w14:textId="77777777" w:rsidR="00677587" w:rsidRPr="00374997" w:rsidRDefault="00677587" w:rsidP="00866E2B">
            <w:pPr>
              <w:tabs>
                <w:tab w:val="left" w:pos="0"/>
              </w:tabs>
              <w:rPr>
                <w:b/>
                <w:szCs w:val="22"/>
                <w:lang w:val="pt-PT"/>
              </w:rPr>
            </w:pPr>
            <w:r w:rsidRPr="00374997">
              <w:rPr>
                <w:b/>
                <w:szCs w:val="22"/>
                <w:lang w:val="pt-PT"/>
              </w:rPr>
              <w:t>Hrvatska</w:t>
            </w:r>
          </w:p>
          <w:p w14:paraId="296C7E5F" w14:textId="77777777" w:rsidR="00677587" w:rsidRPr="00374997" w:rsidRDefault="00677587" w:rsidP="00866E2B">
            <w:pPr>
              <w:tabs>
                <w:tab w:val="left" w:pos="0"/>
              </w:tabs>
              <w:rPr>
                <w:szCs w:val="22"/>
                <w:lang w:val="pt-PT"/>
              </w:rPr>
            </w:pPr>
            <w:r w:rsidRPr="00374997">
              <w:rPr>
                <w:szCs w:val="22"/>
                <w:lang w:val="pt-PT"/>
              </w:rPr>
              <w:t>Pfizer Croatia d.o.o.</w:t>
            </w:r>
          </w:p>
          <w:p w14:paraId="4238BC0F" w14:textId="77777777" w:rsidR="00677587" w:rsidRPr="004D1AC5" w:rsidRDefault="00677587" w:rsidP="00866E2B">
            <w:pPr>
              <w:tabs>
                <w:tab w:val="left" w:pos="0"/>
              </w:tabs>
              <w:rPr>
                <w:szCs w:val="22"/>
                <w:lang w:val="en-GB"/>
              </w:rPr>
            </w:pPr>
            <w:r w:rsidRPr="004D1AC5">
              <w:rPr>
                <w:szCs w:val="22"/>
                <w:lang w:val="en-GB"/>
              </w:rPr>
              <w:t>Tel: +385 1 3908 777</w:t>
            </w:r>
          </w:p>
        </w:tc>
        <w:tc>
          <w:tcPr>
            <w:tcW w:w="4856" w:type="dxa"/>
          </w:tcPr>
          <w:p w14:paraId="1593521C" w14:textId="77777777" w:rsidR="00677587" w:rsidRPr="00CF6C26" w:rsidRDefault="00677587" w:rsidP="00866E2B">
            <w:pPr>
              <w:tabs>
                <w:tab w:val="left" w:pos="0"/>
              </w:tabs>
              <w:rPr>
                <w:b/>
                <w:szCs w:val="22"/>
                <w:lang w:val="it-IT"/>
              </w:rPr>
            </w:pPr>
            <w:r w:rsidRPr="00CF6C26">
              <w:rPr>
                <w:b/>
                <w:szCs w:val="22"/>
                <w:lang w:val="it-IT"/>
              </w:rPr>
              <w:t>România</w:t>
            </w:r>
          </w:p>
          <w:p w14:paraId="4FC1BAA9" w14:textId="77777777" w:rsidR="00677587" w:rsidRPr="00CF6C26" w:rsidRDefault="00677587" w:rsidP="00866E2B">
            <w:pPr>
              <w:rPr>
                <w:szCs w:val="22"/>
                <w:lang w:val="it-IT"/>
              </w:rPr>
            </w:pPr>
            <w:r w:rsidRPr="00CF6C26">
              <w:rPr>
                <w:szCs w:val="22"/>
                <w:lang w:val="it-IT"/>
              </w:rPr>
              <w:t>Pfizer</w:t>
            </w:r>
            <w:r w:rsidRPr="00CF6C26">
              <w:rPr>
                <w:rFonts w:eastAsia="Batang"/>
                <w:bCs/>
                <w:szCs w:val="22"/>
                <w:lang w:val="it-IT" w:eastAsia="ja-JP"/>
              </w:rPr>
              <w:t xml:space="preserve"> Romania S.R.L</w:t>
            </w:r>
            <w:r w:rsidRPr="00CF6C26">
              <w:rPr>
                <w:szCs w:val="22"/>
                <w:lang w:val="it-IT"/>
              </w:rPr>
              <w:t>.</w:t>
            </w:r>
          </w:p>
          <w:p w14:paraId="5622D1F7" w14:textId="77777777" w:rsidR="00677587" w:rsidRPr="004D1AC5" w:rsidRDefault="00677587" w:rsidP="00866E2B">
            <w:pPr>
              <w:tabs>
                <w:tab w:val="left" w:pos="0"/>
              </w:tabs>
              <w:rPr>
                <w:szCs w:val="22"/>
                <w:lang w:val="en-GB"/>
              </w:rPr>
            </w:pPr>
            <w:r w:rsidRPr="004D1AC5">
              <w:rPr>
                <w:szCs w:val="22"/>
                <w:lang w:val="en-GB"/>
              </w:rPr>
              <w:t>Tel: +</w:t>
            </w:r>
            <w:r w:rsidRPr="004D1AC5">
              <w:rPr>
                <w:rFonts w:eastAsia="Batang"/>
                <w:bCs/>
                <w:szCs w:val="22"/>
                <w:lang w:val="en-GB" w:eastAsia="ja-JP"/>
              </w:rPr>
              <w:t>40 (0)</w:t>
            </w:r>
            <w:r w:rsidRPr="004D1AC5">
              <w:rPr>
                <w:szCs w:val="22"/>
                <w:lang w:val="en-GB"/>
              </w:rPr>
              <w:t xml:space="preserve"> 21 </w:t>
            </w:r>
            <w:r w:rsidRPr="004D1AC5">
              <w:rPr>
                <w:rFonts w:eastAsia="Batang"/>
                <w:bCs/>
                <w:szCs w:val="22"/>
                <w:lang w:val="en-GB" w:eastAsia="ja-JP"/>
              </w:rPr>
              <w:t>207 28 00</w:t>
            </w:r>
            <w:r>
              <w:rPr>
                <w:rFonts w:eastAsia="Batang"/>
                <w:bCs/>
                <w:szCs w:val="22"/>
                <w:lang w:val="en-GB" w:eastAsia="ja-JP"/>
              </w:rPr>
              <w:t xml:space="preserve"> </w:t>
            </w:r>
          </w:p>
        </w:tc>
      </w:tr>
      <w:tr w:rsidR="00677587" w:rsidRPr="004D1AC5" w14:paraId="31D7257F" w14:textId="77777777" w:rsidTr="00866E2B">
        <w:trPr>
          <w:cantSplit/>
          <w:trHeight w:val="847"/>
        </w:trPr>
        <w:tc>
          <w:tcPr>
            <w:tcW w:w="4500" w:type="dxa"/>
          </w:tcPr>
          <w:p w14:paraId="28D367A7" w14:textId="77777777" w:rsidR="00677587" w:rsidRPr="004D1AC5" w:rsidRDefault="00677587" w:rsidP="00866E2B">
            <w:pPr>
              <w:tabs>
                <w:tab w:val="left" w:pos="0"/>
              </w:tabs>
              <w:rPr>
                <w:b/>
                <w:szCs w:val="22"/>
                <w:lang w:val="en-GB"/>
              </w:rPr>
            </w:pPr>
            <w:r w:rsidRPr="004D1AC5">
              <w:rPr>
                <w:b/>
                <w:szCs w:val="22"/>
                <w:lang w:val="en-GB"/>
              </w:rPr>
              <w:t>Ireland</w:t>
            </w:r>
          </w:p>
          <w:p w14:paraId="513C2A77" w14:textId="77777777" w:rsidR="00677587" w:rsidRPr="004D1AC5" w:rsidRDefault="00677587" w:rsidP="00866E2B">
            <w:pPr>
              <w:tabs>
                <w:tab w:val="left" w:pos="0"/>
              </w:tabs>
              <w:rPr>
                <w:szCs w:val="22"/>
                <w:lang w:val="en-GB"/>
              </w:rPr>
            </w:pPr>
            <w:r w:rsidRPr="004D1AC5">
              <w:rPr>
                <w:szCs w:val="22"/>
                <w:lang w:val="en-GB"/>
              </w:rPr>
              <w:t>Pfizer Healthcare Ireland</w:t>
            </w:r>
            <w:r>
              <w:rPr>
                <w:szCs w:val="22"/>
                <w:lang w:val="en-GB"/>
              </w:rPr>
              <w:t xml:space="preserve"> Unlimited Company</w:t>
            </w:r>
          </w:p>
          <w:p w14:paraId="0C35E4EF" w14:textId="77777777" w:rsidR="00677587" w:rsidRPr="004D1AC5" w:rsidRDefault="00677587" w:rsidP="00866E2B">
            <w:pPr>
              <w:tabs>
                <w:tab w:val="left" w:pos="0"/>
              </w:tabs>
              <w:rPr>
                <w:szCs w:val="22"/>
                <w:lang w:val="en-GB"/>
              </w:rPr>
            </w:pPr>
            <w:r w:rsidRPr="004D1AC5">
              <w:rPr>
                <w:szCs w:val="22"/>
                <w:lang w:val="en-GB"/>
              </w:rPr>
              <w:t>Tel: +1800 633 363 (toll free)</w:t>
            </w:r>
          </w:p>
          <w:p w14:paraId="0A9C662A" w14:textId="77777777" w:rsidR="00677587" w:rsidRPr="004D1AC5" w:rsidRDefault="00677587" w:rsidP="00866E2B">
            <w:pPr>
              <w:tabs>
                <w:tab w:val="left" w:pos="0"/>
              </w:tabs>
              <w:rPr>
                <w:szCs w:val="22"/>
                <w:lang w:val="en-GB"/>
              </w:rPr>
            </w:pPr>
            <w:r w:rsidRPr="004D1AC5">
              <w:rPr>
                <w:szCs w:val="22"/>
                <w:lang w:val="en-GB"/>
              </w:rPr>
              <w:t>Tel: +44 (0)1304 616161</w:t>
            </w:r>
          </w:p>
          <w:p w14:paraId="2D081BB8" w14:textId="77777777" w:rsidR="00677587" w:rsidRPr="004D1AC5" w:rsidRDefault="00677587" w:rsidP="00866E2B">
            <w:pPr>
              <w:tabs>
                <w:tab w:val="left" w:pos="0"/>
              </w:tabs>
              <w:rPr>
                <w:b/>
                <w:szCs w:val="22"/>
                <w:lang w:val="en-GB"/>
              </w:rPr>
            </w:pPr>
          </w:p>
        </w:tc>
        <w:tc>
          <w:tcPr>
            <w:tcW w:w="4856" w:type="dxa"/>
          </w:tcPr>
          <w:p w14:paraId="2B1C401B" w14:textId="77777777" w:rsidR="00677587" w:rsidRPr="004D1AC5" w:rsidRDefault="00677587" w:rsidP="00866E2B">
            <w:pPr>
              <w:tabs>
                <w:tab w:val="left" w:pos="0"/>
              </w:tabs>
              <w:rPr>
                <w:b/>
                <w:szCs w:val="22"/>
                <w:lang w:val="en-GB"/>
              </w:rPr>
            </w:pPr>
            <w:r w:rsidRPr="004D1AC5">
              <w:rPr>
                <w:b/>
                <w:szCs w:val="22"/>
                <w:lang w:val="en-GB"/>
              </w:rPr>
              <w:t>Slovenija</w:t>
            </w:r>
          </w:p>
          <w:p w14:paraId="75D4129D" w14:textId="77777777" w:rsidR="00677587" w:rsidRPr="004D1AC5" w:rsidRDefault="00677587" w:rsidP="00866E2B">
            <w:pPr>
              <w:tabs>
                <w:tab w:val="left" w:pos="0"/>
              </w:tabs>
              <w:rPr>
                <w:szCs w:val="22"/>
                <w:lang w:val="en-GB"/>
              </w:rPr>
            </w:pPr>
            <w:r w:rsidRPr="004D1AC5">
              <w:rPr>
                <w:szCs w:val="22"/>
                <w:lang w:val="en-GB"/>
              </w:rPr>
              <w:t>Pfizer Luxembourg SARL</w:t>
            </w:r>
          </w:p>
          <w:p w14:paraId="63DB03D3" w14:textId="77777777" w:rsidR="00677587" w:rsidRPr="004D1AC5" w:rsidRDefault="00677587" w:rsidP="00866E2B">
            <w:pPr>
              <w:tabs>
                <w:tab w:val="left" w:pos="0"/>
              </w:tabs>
              <w:rPr>
                <w:szCs w:val="22"/>
                <w:lang w:val="en-GB"/>
              </w:rPr>
            </w:pPr>
            <w:r w:rsidRPr="004D1AC5">
              <w:rPr>
                <w:szCs w:val="22"/>
                <w:lang w:val="en-GB"/>
              </w:rPr>
              <w:t xml:space="preserve">Pfizer, </w:t>
            </w:r>
            <w:proofErr w:type="spellStart"/>
            <w:r w:rsidRPr="004D1AC5">
              <w:rPr>
                <w:szCs w:val="22"/>
                <w:lang w:val="en-GB"/>
              </w:rPr>
              <w:t>podružnica</w:t>
            </w:r>
            <w:proofErr w:type="spellEnd"/>
            <w:r w:rsidRPr="004D1AC5">
              <w:rPr>
                <w:szCs w:val="22"/>
                <w:lang w:val="en-GB"/>
              </w:rPr>
              <w:t xml:space="preserve"> za </w:t>
            </w:r>
            <w:proofErr w:type="spellStart"/>
            <w:r w:rsidRPr="004D1AC5">
              <w:rPr>
                <w:szCs w:val="22"/>
                <w:lang w:val="en-GB"/>
              </w:rPr>
              <w:t>svetovanje</w:t>
            </w:r>
            <w:proofErr w:type="spellEnd"/>
            <w:r w:rsidRPr="004D1AC5">
              <w:rPr>
                <w:szCs w:val="22"/>
                <w:lang w:val="en-GB"/>
              </w:rPr>
              <w:t xml:space="preserve"> s </w:t>
            </w:r>
            <w:proofErr w:type="spellStart"/>
            <w:r w:rsidRPr="004D1AC5">
              <w:rPr>
                <w:szCs w:val="22"/>
                <w:lang w:val="en-GB"/>
              </w:rPr>
              <w:t>področja</w:t>
            </w:r>
            <w:proofErr w:type="spellEnd"/>
            <w:r w:rsidRPr="004D1AC5">
              <w:rPr>
                <w:szCs w:val="22"/>
                <w:lang w:val="en-GB"/>
              </w:rPr>
              <w:t xml:space="preserve"> </w:t>
            </w:r>
            <w:proofErr w:type="spellStart"/>
            <w:r w:rsidRPr="004D1AC5">
              <w:rPr>
                <w:szCs w:val="22"/>
                <w:lang w:val="en-GB"/>
              </w:rPr>
              <w:t>farmacevtske</w:t>
            </w:r>
            <w:proofErr w:type="spellEnd"/>
            <w:r w:rsidRPr="004D1AC5">
              <w:rPr>
                <w:szCs w:val="22"/>
                <w:lang w:val="en-GB"/>
              </w:rPr>
              <w:t xml:space="preserve"> </w:t>
            </w:r>
            <w:proofErr w:type="spellStart"/>
            <w:r w:rsidRPr="004D1AC5">
              <w:rPr>
                <w:szCs w:val="22"/>
                <w:lang w:val="en-GB"/>
              </w:rPr>
              <w:t>dejavnosti</w:t>
            </w:r>
            <w:proofErr w:type="spellEnd"/>
            <w:r w:rsidRPr="004D1AC5">
              <w:rPr>
                <w:szCs w:val="22"/>
                <w:lang w:val="en-GB"/>
              </w:rPr>
              <w:t>, Ljubljana</w:t>
            </w:r>
          </w:p>
          <w:p w14:paraId="642E99FB" w14:textId="77777777" w:rsidR="00677587" w:rsidRDefault="00677587" w:rsidP="00866E2B">
            <w:pPr>
              <w:rPr>
                <w:bCs/>
                <w:szCs w:val="22"/>
                <w:lang w:val="en-GB" w:eastAsia="es-ES"/>
              </w:rPr>
            </w:pPr>
            <w:r w:rsidRPr="004D1AC5">
              <w:rPr>
                <w:szCs w:val="22"/>
                <w:lang w:val="en-GB"/>
              </w:rPr>
              <w:t>Tel: +</w:t>
            </w:r>
            <w:r w:rsidRPr="004D1AC5">
              <w:rPr>
                <w:bCs/>
                <w:szCs w:val="22"/>
                <w:lang w:val="en-GB" w:eastAsia="es-ES"/>
              </w:rPr>
              <w:t>386</w:t>
            </w:r>
            <w:r w:rsidRPr="004D1AC5">
              <w:rPr>
                <w:szCs w:val="22"/>
                <w:lang w:val="en-GB"/>
              </w:rPr>
              <w:t xml:space="preserve"> (0)</w:t>
            </w:r>
            <w:r w:rsidRPr="004D1AC5">
              <w:rPr>
                <w:bCs/>
                <w:szCs w:val="22"/>
                <w:lang w:val="en-GB" w:eastAsia="es-ES"/>
              </w:rPr>
              <w:t>1 52 11 400</w:t>
            </w:r>
          </w:p>
          <w:p w14:paraId="6AD61456" w14:textId="77777777" w:rsidR="00677587" w:rsidRPr="004D1AC5" w:rsidRDefault="00677587" w:rsidP="00866E2B">
            <w:pPr>
              <w:rPr>
                <w:b/>
                <w:szCs w:val="22"/>
                <w:lang w:val="en-GB"/>
              </w:rPr>
            </w:pPr>
            <w:r>
              <w:rPr>
                <w:bCs/>
                <w:szCs w:val="22"/>
                <w:lang w:val="en-GB" w:eastAsia="es-ES"/>
              </w:rPr>
              <w:t xml:space="preserve"> </w:t>
            </w:r>
          </w:p>
        </w:tc>
      </w:tr>
      <w:tr w:rsidR="00677587" w:rsidRPr="00374997" w14:paraId="2C3FC7EA" w14:textId="77777777" w:rsidTr="00866E2B">
        <w:trPr>
          <w:cantSplit/>
          <w:trHeight w:val="986"/>
        </w:trPr>
        <w:tc>
          <w:tcPr>
            <w:tcW w:w="4500" w:type="dxa"/>
          </w:tcPr>
          <w:p w14:paraId="25C65586" w14:textId="77777777" w:rsidR="00677587" w:rsidRPr="004D1AC5" w:rsidRDefault="00677587" w:rsidP="00866E2B">
            <w:pPr>
              <w:rPr>
                <w:b/>
                <w:szCs w:val="22"/>
                <w:lang w:val="en-GB"/>
              </w:rPr>
            </w:pPr>
            <w:proofErr w:type="spellStart"/>
            <w:r w:rsidRPr="004D1AC5">
              <w:rPr>
                <w:b/>
                <w:szCs w:val="22"/>
                <w:lang w:val="en-GB"/>
              </w:rPr>
              <w:t>Ísland</w:t>
            </w:r>
            <w:proofErr w:type="spellEnd"/>
          </w:p>
          <w:p w14:paraId="44CBCE18" w14:textId="77777777" w:rsidR="00677587" w:rsidRPr="004D1AC5" w:rsidRDefault="00677587" w:rsidP="00866E2B">
            <w:pPr>
              <w:tabs>
                <w:tab w:val="left" w:pos="0"/>
              </w:tabs>
              <w:rPr>
                <w:szCs w:val="22"/>
                <w:lang w:val="en-GB"/>
              </w:rPr>
            </w:pPr>
            <w:proofErr w:type="spellStart"/>
            <w:r w:rsidRPr="004D1AC5">
              <w:rPr>
                <w:szCs w:val="22"/>
                <w:lang w:val="en-GB"/>
              </w:rPr>
              <w:t>Icepharma</w:t>
            </w:r>
            <w:proofErr w:type="spellEnd"/>
            <w:r w:rsidRPr="004D1AC5">
              <w:rPr>
                <w:szCs w:val="22"/>
                <w:lang w:val="en-GB"/>
              </w:rPr>
              <w:t xml:space="preserve"> hf.</w:t>
            </w:r>
          </w:p>
          <w:p w14:paraId="59AE5572" w14:textId="77777777" w:rsidR="00677587" w:rsidRPr="004D1AC5" w:rsidRDefault="00677587" w:rsidP="00866E2B">
            <w:pPr>
              <w:tabs>
                <w:tab w:val="left" w:pos="0"/>
              </w:tabs>
              <w:rPr>
                <w:b/>
                <w:szCs w:val="22"/>
                <w:lang w:val="en-GB"/>
              </w:rPr>
            </w:pPr>
            <w:r w:rsidRPr="004D1AC5">
              <w:rPr>
                <w:szCs w:val="22"/>
                <w:lang w:val="en-GB"/>
              </w:rPr>
              <w:t>Sími: +354 540 8000</w:t>
            </w:r>
          </w:p>
        </w:tc>
        <w:tc>
          <w:tcPr>
            <w:tcW w:w="4856" w:type="dxa"/>
          </w:tcPr>
          <w:p w14:paraId="1010D161" w14:textId="77777777" w:rsidR="00677587" w:rsidRPr="00374997" w:rsidRDefault="00677587" w:rsidP="00866E2B">
            <w:pPr>
              <w:rPr>
                <w:b/>
                <w:szCs w:val="22"/>
                <w:lang w:val="pt-PT"/>
              </w:rPr>
            </w:pPr>
            <w:r w:rsidRPr="00374997">
              <w:rPr>
                <w:b/>
                <w:szCs w:val="22"/>
                <w:lang w:val="pt-PT"/>
              </w:rPr>
              <w:t>Slovenská republika</w:t>
            </w:r>
          </w:p>
          <w:p w14:paraId="703D3D58" w14:textId="77777777" w:rsidR="00677587" w:rsidRPr="00374997" w:rsidRDefault="00677587" w:rsidP="00866E2B">
            <w:pPr>
              <w:tabs>
                <w:tab w:val="left" w:pos="0"/>
              </w:tabs>
              <w:rPr>
                <w:szCs w:val="22"/>
                <w:lang w:val="pt-PT"/>
              </w:rPr>
            </w:pPr>
            <w:r w:rsidRPr="00374997">
              <w:rPr>
                <w:szCs w:val="22"/>
                <w:lang w:val="pt-PT"/>
              </w:rPr>
              <w:t>Pfizer Luxembourg SARL</w:t>
            </w:r>
            <w:r w:rsidRPr="00374997">
              <w:rPr>
                <w:bCs/>
                <w:szCs w:val="22"/>
                <w:lang w:val="pt-PT" w:eastAsia="it-IT"/>
              </w:rPr>
              <w:t>, organizačná zložka</w:t>
            </w:r>
            <w:r w:rsidRPr="00374997">
              <w:rPr>
                <w:szCs w:val="22"/>
                <w:lang w:val="pt-PT" w:eastAsia="es-ES"/>
              </w:rPr>
              <w:t xml:space="preserve"> </w:t>
            </w:r>
          </w:p>
          <w:p w14:paraId="78674144" w14:textId="77777777" w:rsidR="00677587" w:rsidRPr="00973BD8" w:rsidRDefault="00677587" w:rsidP="00866E2B">
            <w:pPr>
              <w:tabs>
                <w:tab w:val="left" w:pos="0"/>
              </w:tabs>
              <w:rPr>
                <w:b/>
                <w:szCs w:val="22"/>
                <w:lang w:val="de-DE"/>
              </w:rPr>
            </w:pPr>
            <w:r w:rsidRPr="004D1AC5">
              <w:rPr>
                <w:szCs w:val="22"/>
                <w:lang w:val="en-GB" w:eastAsia="es-ES"/>
              </w:rPr>
              <w:t>Tel: +421 2 3355 5500</w:t>
            </w:r>
            <w:r>
              <w:rPr>
                <w:szCs w:val="22"/>
                <w:lang w:val="en-GB" w:eastAsia="es-ES"/>
              </w:rPr>
              <w:t xml:space="preserve"> </w:t>
            </w:r>
          </w:p>
        </w:tc>
      </w:tr>
      <w:tr w:rsidR="00677587" w:rsidRPr="005043BD" w14:paraId="4DE55FE5" w14:textId="77777777" w:rsidTr="00866E2B">
        <w:trPr>
          <w:cantSplit/>
          <w:trHeight w:val="1036"/>
        </w:trPr>
        <w:tc>
          <w:tcPr>
            <w:tcW w:w="4500" w:type="dxa"/>
          </w:tcPr>
          <w:p w14:paraId="25E51960" w14:textId="77777777" w:rsidR="00677587" w:rsidRPr="00CF6C26" w:rsidRDefault="00677587" w:rsidP="00866E2B">
            <w:pPr>
              <w:tabs>
                <w:tab w:val="left" w:pos="0"/>
              </w:tabs>
              <w:rPr>
                <w:szCs w:val="22"/>
                <w:lang w:val="it-IT"/>
              </w:rPr>
            </w:pPr>
            <w:r w:rsidRPr="00CF6C26">
              <w:rPr>
                <w:b/>
                <w:szCs w:val="22"/>
                <w:lang w:val="it-IT"/>
              </w:rPr>
              <w:t>Italia</w:t>
            </w:r>
          </w:p>
          <w:p w14:paraId="610B48A5" w14:textId="77777777" w:rsidR="00677587" w:rsidRPr="00CF6C26" w:rsidRDefault="00677587" w:rsidP="00866E2B">
            <w:pPr>
              <w:tabs>
                <w:tab w:val="left" w:pos="0"/>
              </w:tabs>
              <w:rPr>
                <w:szCs w:val="22"/>
                <w:lang w:val="it-IT"/>
              </w:rPr>
            </w:pPr>
            <w:r w:rsidRPr="00CF6C26">
              <w:rPr>
                <w:szCs w:val="22"/>
                <w:lang w:val="it-IT"/>
              </w:rPr>
              <w:t>Pfizer S.r.l.</w:t>
            </w:r>
          </w:p>
          <w:p w14:paraId="08EEDACE" w14:textId="77777777" w:rsidR="00677587" w:rsidRPr="004D1AC5" w:rsidRDefault="00677587" w:rsidP="00866E2B">
            <w:pPr>
              <w:outlineLvl w:val="0"/>
              <w:rPr>
                <w:b/>
                <w:szCs w:val="22"/>
                <w:lang w:val="en-GB"/>
              </w:rPr>
            </w:pPr>
            <w:r w:rsidRPr="004D1AC5">
              <w:rPr>
                <w:szCs w:val="22"/>
                <w:lang w:val="en-GB"/>
              </w:rPr>
              <w:t>Tel: +39 06 33 18 21</w:t>
            </w:r>
          </w:p>
        </w:tc>
        <w:tc>
          <w:tcPr>
            <w:tcW w:w="4856" w:type="dxa"/>
          </w:tcPr>
          <w:p w14:paraId="4E4CC3C9" w14:textId="77777777" w:rsidR="00677587" w:rsidRPr="00973BD8" w:rsidRDefault="00677587" w:rsidP="00866E2B">
            <w:pPr>
              <w:tabs>
                <w:tab w:val="left" w:pos="0"/>
              </w:tabs>
              <w:rPr>
                <w:b/>
                <w:szCs w:val="22"/>
                <w:lang w:val="de-DE"/>
              </w:rPr>
            </w:pPr>
            <w:r w:rsidRPr="00973BD8">
              <w:rPr>
                <w:b/>
                <w:szCs w:val="22"/>
                <w:lang w:val="de-DE"/>
              </w:rPr>
              <w:t>Suomi/Finland</w:t>
            </w:r>
          </w:p>
          <w:p w14:paraId="71FFE3A3" w14:textId="77777777" w:rsidR="00677587" w:rsidRPr="00973BD8" w:rsidRDefault="00677587" w:rsidP="00866E2B">
            <w:pPr>
              <w:tabs>
                <w:tab w:val="left" w:pos="0"/>
              </w:tabs>
              <w:rPr>
                <w:szCs w:val="22"/>
                <w:lang w:val="de-DE"/>
              </w:rPr>
            </w:pPr>
            <w:r w:rsidRPr="00973BD8">
              <w:rPr>
                <w:szCs w:val="22"/>
                <w:lang w:val="de-DE"/>
              </w:rPr>
              <w:t>Pfizer Oy</w:t>
            </w:r>
          </w:p>
          <w:p w14:paraId="00CCDA75" w14:textId="77777777" w:rsidR="00677587" w:rsidRPr="000132F1" w:rsidRDefault="00677587" w:rsidP="00866E2B">
            <w:pPr>
              <w:tabs>
                <w:tab w:val="left" w:pos="0"/>
              </w:tabs>
              <w:rPr>
                <w:szCs w:val="22"/>
                <w:lang w:val="en-GB"/>
              </w:rPr>
            </w:pPr>
            <w:r w:rsidRPr="00973BD8">
              <w:rPr>
                <w:szCs w:val="22"/>
                <w:lang w:val="de-DE"/>
              </w:rPr>
              <w:t>Puh/Tel: +358 (0)9 430 040</w:t>
            </w:r>
            <w:r>
              <w:rPr>
                <w:szCs w:val="22"/>
                <w:lang w:val="de-DE"/>
              </w:rPr>
              <w:t xml:space="preserve"> </w:t>
            </w:r>
          </w:p>
        </w:tc>
      </w:tr>
      <w:tr w:rsidR="00677587" w:rsidRPr="004D1AC5" w14:paraId="1B63454F" w14:textId="77777777" w:rsidTr="00866E2B">
        <w:trPr>
          <w:cantSplit/>
          <w:trHeight w:val="896"/>
        </w:trPr>
        <w:tc>
          <w:tcPr>
            <w:tcW w:w="4500" w:type="dxa"/>
          </w:tcPr>
          <w:p w14:paraId="739CA02B" w14:textId="77777777" w:rsidR="00677587" w:rsidRPr="003D5AFE" w:rsidRDefault="00677587" w:rsidP="00866E2B">
            <w:pPr>
              <w:outlineLvl w:val="0"/>
              <w:rPr>
                <w:b/>
                <w:szCs w:val="22"/>
                <w:lang w:val="de-DE"/>
              </w:rPr>
            </w:pPr>
            <w:r w:rsidRPr="003D5AFE">
              <w:rPr>
                <w:b/>
                <w:szCs w:val="22"/>
                <w:lang w:val="de-DE"/>
              </w:rPr>
              <w:t>K</w:t>
            </w:r>
            <w:r w:rsidRPr="004D1AC5">
              <w:rPr>
                <w:b/>
                <w:szCs w:val="22"/>
                <w:lang w:val="en-GB"/>
              </w:rPr>
              <w:t>ύπ</w:t>
            </w:r>
            <w:proofErr w:type="spellStart"/>
            <w:r w:rsidRPr="004D1AC5">
              <w:rPr>
                <w:b/>
                <w:szCs w:val="22"/>
                <w:lang w:val="en-GB"/>
              </w:rPr>
              <w:t>ρος</w:t>
            </w:r>
            <w:proofErr w:type="spellEnd"/>
          </w:p>
          <w:p w14:paraId="5AB97DF7" w14:textId="77777777" w:rsidR="00677587" w:rsidRPr="003D5AFE" w:rsidRDefault="00677587" w:rsidP="00866E2B">
            <w:pPr>
              <w:outlineLvl w:val="0"/>
              <w:rPr>
                <w:szCs w:val="22"/>
                <w:lang w:val="de-DE"/>
              </w:rPr>
            </w:pPr>
            <w:r w:rsidRPr="003D5AFE">
              <w:rPr>
                <w:szCs w:val="22"/>
                <w:lang w:val="de-DE"/>
              </w:rPr>
              <w:t xml:space="preserve">Pfizer </w:t>
            </w:r>
            <w:proofErr w:type="spellStart"/>
            <w:r w:rsidRPr="004D1AC5">
              <w:rPr>
                <w:szCs w:val="22"/>
                <w:lang w:val="en-GB"/>
              </w:rPr>
              <w:t>Ελλάς</w:t>
            </w:r>
            <w:proofErr w:type="spellEnd"/>
            <w:r w:rsidRPr="003D5AFE">
              <w:rPr>
                <w:szCs w:val="22"/>
                <w:lang w:val="de-DE"/>
              </w:rPr>
              <w:t xml:space="preserve"> </w:t>
            </w:r>
            <w:r w:rsidRPr="004D1AC5">
              <w:rPr>
                <w:szCs w:val="22"/>
                <w:lang w:val="en-GB"/>
              </w:rPr>
              <w:t>Α</w:t>
            </w:r>
            <w:r w:rsidRPr="003D5AFE">
              <w:rPr>
                <w:szCs w:val="22"/>
                <w:lang w:val="de-DE"/>
              </w:rPr>
              <w:t>.</w:t>
            </w:r>
            <w:r w:rsidRPr="004D1AC5">
              <w:rPr>
                <w:szCs w:val="22"/>
                <w:lang w:val="en-GB"/>
              </w:rPr>
              <w:t>Ε</w:t>
            </w:r>
            <w:r w:rsidRPr="003D5AFE">
              <w:rPr>
                <w:szCs w:val="22"/>
                <w:lang w:val="de-DE"/>
              </w:rPr>
              <w:t xml:space="preserve">. (Cyprus Branch) </w:t>
            </w:r>
          </w:p>
          <w:p w14:paraId="19225FC0" w14:textId="77777777" w:rsidR="00677587" w:rsidRPr="004D1AC5" w:rsidRDefault="00677587" w:rsidP="00866E2B">
            <w:pPr>
              <w:outlineLvl w:val="0"/>
              <w:rPr>
                <w:szCs w:val="22"/>
                <w:lang w:val="en-GB"/>
              </w:rPr>
            </w:pPr>
            <w:proofErr w:type="spellStart"/>
            <w:r w:rsidRPr="004D1AC5">
              <w:rPr>
                <w:szCs w:val="22"/>
                <w:lang w:val="en-GB"/>
              </w:rPr>
              <w:t>Τηλ</w:t>
            </w:r>
            <w:proofErr w:type="spellEnd"/>
            <w:r w:rsidRPr="004D1AC5">
              <w:rPr>
                <w:szCs w:val="22"/>
                <w:lang w:val="en-GB"/>
              </w:rPr>
              <w:t>: +357 22817690</w:t>
            </w:r>
          </w:p>
        </w:tc>
        <w:tc>
          <w:tcPr>
            <w:tcW w:w="4856" w:type="dxa"/>
          </w:tcPr>
          <w:p w14:paraId="56BFF542" w14:textId="77777777" w:rsidR="00677587" w:rsidRPr="00262FEB" w:rsidRDefault="00677587" w:rsidP="00866E2B">
            <w:pPr>
              <w:tabs>
                <w:tab w:val="left" w:pos="0"/>
              </w:tabs>
              <w:rPr>
                <w:b/>
                <w:szCs w:val="22"/>
                <w:lang w:val="de-DE"/>
              </w:rPr>
            </w:pPr>
            <w:r w:rsidRPr="00262FEB">
              <w:rPr>
                <w:b/>
                <w:szCs w:val="22"/>
                <w:lang w:val="de-DE"/>
              </w:rPr>
              <w:t xml:space="preserve">Sverige </w:t>
            </w:r>
          </w:p>
          <w:p w14:paraId="1D30BAC6" w14:textId="77777777" w:rsidR="00677587" w:rsidRPr="00262FEB" w:rsidRDefault="00677587" w:rsidP="00866E2B">
            <w:pPr>
              <w:tabs>
                <w:tab w:val="left" w:pos="0"/>
              </w:tabs>
              <w:rPr>
                <w:szCs w:val="22"/>
                <w:lang w:val="de-DE"/>
              </w:rPr>
            </w:pPr>
            <w:r w:rsidRPr="00262FEB">
              <w:rPr>
                <w:szCs w:val="22"/>
                <w:lang w:val="de-DE"/>
              </w:rPr>
              <w:t>Pfizer AB</w:t>
            </w:r>
          </w:p>
          <w:p w14:paraId="7179F094" w14:textId="77777777" w:rsidR="00677587" w:rsidRDefault="00677587" w:rsidP="00866E2B">
            <w:pPr>
              <w:tabs>
                <w:tab w:val="left" w:pos="0"/>
              </w:tabs>
              <w:rPr>
                <w:szCs w:val="22"/>
                <w:lang w:val="de-DE"/>
              </w:rPr>
            </w:pPr>
            <w:r w:rsidRPr="00262FEB">
              <w:rPr>
                <w:szCs w:val="22"/>
                <w:lang w:val="de-DE"/>
              </w:rPr>
              <w:t>Tel: +46 (0)8 550 520 00</w:t>
            </w:r>
          </w:p>
          <w:p w14:paraId="069BA05A" w14:textId="72EA2E2F" w:rsidR="00677587" w:rsidRPr="004D1AC5" w:rsidRDefault="00677587" w:rsidP="00866E2B">
            <w:pPr>
              <w:tabs>
                <w:tab w:val="left" w:pos="0"/>
              </w:tabs>
              <w:rPr>
                <w:b/>
                <w:szCs w:val="22"/>
                <w:lang w:val="en-GB"/>
              </w:rPr>
            </w:pPr>
          </w:p>
        </w:tc>
      </w:tr>
      <w:bookmarkEnd w:id="42"/>
    </w:tbl>
    <w:p w14:paraId="490BC160" w14:textId="77777777" w:rsidR="009B39F7" w:rsidRPr="00120186" w:rsidRDefault="009B39F7" w:rsidP="0049206D">
      <w:pPr>
        <w:numPr>
          <w:ilvl w:val="12"/>
          <w:numId w:val="0"/>
        </w:numPr>
        <w:ind w:right="-2"/>
        <w:outlineLvl w:val="0"/>
        <w:rPr>
          <w:b/>
          <w:szCs w:val="22"/>
        </w:rPr>
      </w:pPr>
    </w:p>
    <w:p w14:paraId="63065837" w14:textId="77777777" w:rsidR="009B39F7" w:rsidRPr="00120186" w:rsidRDefault="009B39F7" w:rsidP="0049206D">
      <w:pPr>
        <w:keepNext/>
        <w:keepLines/>
        <w:numPr>
          <w:ilvl w:val="12"/>
          <w:numId w:val="0"/>
        </w:numPr>
        <w:outlineLvl w:val="0"/>
        <w:rPr>
          <w:b/>
          <w:szCs w:val="22"/>
        </w:rPr>
      </w:pPr>
      <w:r w:rsidRPr="00120186">
        <w:rPr>
          <w:b/>
          <w:bCs/>
        </w:rPr>
        <w:t>Denne indlægsseddel blev senest ændret</w:t>
      </w:r>
      <w:r w:rsidRPr="00120186">
        <w:t xml:space="preserve"> {MM/ÅÅÅÅ}</w:t>
      </w:r>
      <w:r w:rsidRPr="00120186">
        <w:rPr>
          <w:b/>
          <w:bCs/>
        </w:rPr>
        <w:t>.</w:t>
      </w:r>
    </w:p>
    <w:p w14:paraId="057315BE" w14:textId="77777777" w:rsidR="009B39F7" w:rsidRPr="00120186" w:rsidRDefault="009B39F7" w:rsidP="0049206D">
      <w:pPr>
        <w:keepNext/>
        <w:keepLines/>
        <w:autoSpaceDE w:val="0"/>
        <w:autoSpaceDN w:val="0"/>
        <w:adjustRightInd w:val="0"/>
        <w:rPr>
          <w:bCs/>
          <w:szCs w:val="22"/>
        </w:rPr>
      </w:pPr>
    </w:p>
    <w:p w14:paraId="2B15D2BF" w14:textId="77777777" w:rsidR="009B39F7" w:rsidRPr="00120186" w:rsidRDefault="009B39F7" w:rsidP="0049206D">
      <w:pPr>
        <w:autoSpaceDE w:val="0"/>
        <w:autoSpaceDN w:val="0"/>
        <w:adjustRightInd w:val="0"/>
        <w:rPr>
          <w:b/>
          <w:bCs/>
          <w:szCs w:val="22"/>
        </w:rPr>
      </w:pPr>
      <w:r w:rsidRPr="00120186">
        <w:rPr>
          <w:b/>
        </w:rPr>
        <w:t>Andre informationskilder</w:t>
      </w:r>
    </w:p>
    <w:p w14:paraId="7F42B01E" w14:textId="77777777" w:rsidR="009B39F7" w:rsidRPr="00120186" w:rsidRDefault="009B39F7" w:rsidP="0049206D">
      <w:pPr>
        <w:autoSpaceDE w:val="0"/>
        <w:autoSpaceDN w:val="0"/>
        <w:adjustRightInd w:val="0"/>
      </w:pPr>
    </w:p>
    <w:p w14:paraId="3C6B5AB9" w14:textId="2F90FB6F" w:rsidR="009B39F7" w:rsidRPr="00120186" w:rsidRDefault="009B39F7" w:rsidP="0049206D">
      <w:pPr>
        <w:autoSpaceDE w:val="0"/>
        <w:autoSpaceDN w:val="0"/>
        <w:adjustRightInd w:val="0"/>
        <w:rPr>
          <w:szCs w:val="22"/>
        </w:rPr>
      </w:pPr>
      <w:r w:rsidRPr="00120186">
        <w:t xml:space="preserve">Du kan finde detaljerede oplysninger om dette lægemiddel på forskellige sprog ved at scanne QR‑koden, der findes på den ydre pakning med en mobil enhed. </w:t>
      </w:r>
    </w:p>
    <w:p w14:paraId="7D842D5E" w14:textId="77777777" w:rsidR="009B39F7" w:rsidRPr="00120186" w:rsidRDefault="009B39F7" w:rsidP="0049206D">
      <w:pPr>
        <w:autoSpaceDE w:val="0"/>
        <w:autoSpaceDN w:val="0"/>
        <w:adjustRightInd w:val="0"/>
        <w:rPr>
          <w:szCs w:val="22"/>
        </w:rPr>
      </w:pPr>
    </w:p>
    <w:p w14:paraId="2AB1E9FF" w14:textId="680A907D" w:rsidR="009B39F7" w:rsidRPr="00120186" w:rsidRDefault="009B39F7" w:rsidP="0049206D">
      <w:pPr>
        <w:autoSpaceDE w:val="0"/>
        <w:autoSpaceDN w:val="0"/>
        <w:adjustRightInd w:val="0"/>
      </w:pPr>
    </w:p>
    <w:p w14:paraId="066AB481" w14:textId="3BEB11F8" w:rsidR="009B39F7" w:rsidRPr="00120186" w:rsidRDefault="009B39F7" w:rsidP="0049206D">
      <w:pPr>
        <w:autoSpaceDE w:val="0"/>
        <w:autoSpaceDN w:val="0"/>
        <w:adjustRightInd w:val="0"/>
        <w:rPr>
          <w:szCs w:val="22"/>
        </w:rPr>
      </w:pPr>
      <w:r w:rsidRPr="00120186">
        <w:t xml:space="preserve">Du kan finde yderligere oplysninger om dette lægemiddel på Det Europæiske Lægemiddelagenturs hjemmeside: </w:t>
      </w:r>
      <w:hyperlink r:id="rId18" w:history="1">
        <w:r w:rsidRPr="008F04AB">
          <w:rPr>
            <w:rStyle w:val="Hyperlink"/>
          </w:rPr>
          <w:t>https://www.ema.europa.eu</w:t>
        </w:r>
      </w:hyperlink>
      <w:r w:rsidRPr="00120186">
        <w:t>.</w:t>
      </w:r>
    </w:p>
    <w:p w14:paraId="469B7CAC" w14:textId="77777777" w:rsidR="009B39F7" w:rsidRPr="00120186" w:rsidRDefault="009B39F7" w:rsidP="0049206D">
      <w:pPr>
        <w:autoSpaceDE w:val="0"/>
        <w:autoSpaceDN w:val="0"/>
        <w:adjustRightInd w:val="0"/>
        <w:rPr>
          <w:szCs w:val="22"/>
        </w:rPr>
      </w:pPr>
    </w:p>
    <w:p w14:paraId="560ABB15" w14:textId="77777777" w:rsidR="009B39F7" w:rsidRPr="00120186" w:rsidRDefault="009B39F7" w:rsidP="0049206D">
      <w:pPr>
        <w:autoSpaceDE w:val="0"/>
        <w:autoSpaceDN w:val="0"/>
        <w:adjustRightInd w:val="0"/>
        <w:rPr>
          <w:szCs w:val="22"/>
        </w:rPr>
      </w:pPr>
    </w:p>
    <w:p w14:paraId="74B80458" w14:textId="77777777" w:rsidR="009B39F7" w:rsidRPr="00120186" w:rsidRDefault="009B39F7" w:rsidP="0049206D">
      <w:pPr>
        <w:autoSpaceDE w:val="0"/>
        <w:autoSpaceDN w:val="0"/>
        <w:adjustRightInd w:val="0"/>
        <w:rPr>
          <w:b/>
          <w:bCs/>
          <w:szCs w:val="22"/>
        </w:rPr>
      </w:pPr>
      <w:r w:rsidRPr="00120186">
        <w:rPr>
          <w:b/>
        </w:rPr>
        <w:t xml:space="preserve">7. Instruktioner vedrørende brugen </w:t>
      </w:r>
    </w:p>
    <w:p w14:paraId="528B9D80" w14:textId="77777777" w:rsidR="009B39F7" w:rsidRPr="00120186" w:rsidRDefault="009B39F7" w:rsidP="0049206D">
      <w:pPr>
        <w:autoSpaceDE w:val="0"/>
        <w:autoSpaceDN w:val="0"/>
        <w:adjustRightInd w:val="0"/>
      </w:pPr>
    </w:p>
    <w:p w14:paraId="51262951" w14:textId="77777777" w:rsidR="009B39F7" w:rsidRPr="00120186" w:rsidRDefault="009B39F7" w:rsidP="0049206D">
      <w:pPr>
        <w:autoSpaceDE w:val="0"/>
        <w:autoSpaceDN w:val="0"/>
        <w:adjustRightInd w:val="0"/>
        <w:rPr>
          <w:szCs w:val="22"/>
        </w:rPr>
      </w:pPr>
      <w:r w:rsidRPr="00120186">
        <w:t>Læs hele punkt 7, før du begynder at bruge XALKORI granulat i kapsler til åbning.</w:t>
      </w:r>
    </w:p>
    <w:p w14:paraId="400BDEE5" w14:textId="77777777" w:rsidR="009B39F7" w:rsidRPr="00120186" w:rsidRDefault="009B39F7" w:rsidP="0049206D">
      <w:pPr>
        <w:autoSpaceDE w:val="0"/>
        <w:autoSpaceDN w:val="0"/>
        <w:adjustRightInd w:val="0"/>
        <w:rPr>
          <w:szCs w:val="22"/>
        </w:rPr>
      </w:pPr>
    </w:p>
    <w:p w14:paraId="2272C232" w14:textId="77777777" w:rsidR="009B39F7" w:rsidRPr="00120186" w:rsidRDefault="009B39F7" w:rsidP="0049206D">
      <w:pPr>
        <w:ind w:left="158" w:hanging="158"/>
        <w:rPr>
          <w:rFonts w:eastAsia="Calibri"/>
          <w:b/>
          <w:bCs/>
          <w:szCs w:val="22"/>
        </w:rPr>
      </w:pPr>
      <w:r w:rsidRPr="00120186">
        <w:rPr>
          <w:b/>
        </w:rPr>
        <w:t>Ting du skal bruge for at kunne give XALKORI granulatet:</w:t>
      </w:r>
    </w:p>
    <w:p w14:paraId="2790CB30" w14:textId="649CB4D1" w:rsidR="009B39F7" w:rsidRPr="00120186" w:rsidRDefault="009B39F7" w:rsidP="0049206D">
      <w:pPr>
        <w:numPr>
          <w:ilvl w:val="0"/>
          <w:numId w:val="52"/>
        </w:numPr>
        <w:ind w:left="720"/>
        <w:contextualSpacing/>
        <w:rPr>
          <w:rFonts w:eastAsia="Calibri"/>
          <w:szCs w:val="22"/>
        </w:rPr>
      </w:pPr>
      <w:r w:rsidRPr="00120186">
        <w:t>XALKORI granulat i kapsel/kapsler som ordineret af lægen</w:t>
      </w:r>
      <w:r w:rsidR="000A75DC">
        <w:t>.</w:t>
      </w:r>
    </w:p>
    <w:p w14:paraId="78CFADCD" w14:textId="4290C085" w:rsidR="009B39F7" w:rsidRPr="00120186" w:rsidRDefault="009B39F7" w:rsidP="0049206D">
      <w:pPr>
        <w:numPr>
          <w:ilvl w:val="0"/>
          <w:numId w:val="52"/>
        </w:numPr>
        <w:ind w:left="720"/>
        <w:contextualSpacing/>
        <w:rPr>
          <w:rFonts w:eastAsia="Calibri"/>
          <w:szCs w:val="22"/>
        </w:rPr>
      </w:pPr>
      <w:r w:rsidRPr="00120186">
        <w:t>En ske eller et medicinbæger, som du selv skal anskaffe</w:t>
      </w:r>
      <w:r w:rsidR="000A75DC">
        <w:t>.</w:t>
      </w:r>
    </w:p>
    <w:p w14:paraId="524B889C" w14:textId="77777777" w:rsidR="009B39F7" w:rsidRPr="00120186" w:rsidRDefault="009B39F7" w:rsidP="0049206D">
      <w:pPr>
        <w:ind w:left="158" w:hanging="158"/>
        <w:rPr>
          <w:rFonts w:eastAsia="Calibri"/>
          <w:b/>
          <w:bCs/>
          <w:szCs w:val="22"/>
        </w:rPr>
      </w:pPr>
    </w:p>
    <w:p w14:paraId="36C49B52" w14:textId="77777777" w:rsidR="009B39F7" w:rsidRPr="00120186" w:rsidRDefault="009B39F7" w:rsidP="0049206D">
      <w:pPr>
        <w:keepNext/>
        <w:ind w:left="158" w:hanging="158"/>
        <w:rPr>
          <w:rFonts w:eastAsia="Calibri"/>
          <w:b/>
          <w:bCs/>
          <w:szCs w:val="22"/>
          <w:u w:val="single"/>
        </w:rPr>
      </w:pPr>
      <w:r w:rsidRPr="00120186">
        <w:rPr>
          <w:b/>
          <w:u w:val="single"/>
        </w:rPr>
        <w:t xml:space="preserve">Klargøring af XALKORI granulat (trin 1 til 3): </w:t>
      </w:r>
    </w:p>
    <w:p w14:paraId="2F8759AE" w14:textId="77777777" w:rsidR="009B39F7" w:rsidRPr="00120186" w:rsidRDefault="009B39F7" w:rsidP="0049206D">
      <w:pPr>
        <w:keepNext/>
        <w:ind w:left="158" w:hanging="158"/>
        <w:rPr>
          <w:rFonts w:eastAsia="Calibri"/>
          <w:b/>
          <w:bCs/>
          <w:szCs w:val="22"/>
          <w:u w:val="single"/>
        </w:rPr>
      </w:pPr>
    </w:p>
    <w:tbl>
      <w:tblPr>
        <w:tblStyle w:val="TableGrid2"/>
        <w:tblW w:w="0" w:type="auto"/>
        <w:jc w:val="center"/>
        <w:tblLook w:val="04A0" w:firstRow="1" w:lastRow="0" w:firstColumn="1" w:lastColumn="0" w:noHBand="0" w:noVBand="1"/>
      </w:tblPr>
      <w:tblGrid>
        <w:gridCol w:w="1582"/>
        <w:gridCol w:w="7475"/>
      </w:tblGrid>
      <w:tr w:rsidR="009B39F7" w:rsidRPr="00120186" w14:paraId="51CEED39" w14:textId="77777777" w:rsidTr="00647D22">
        <w:trPr>
          <w:trHeight w:val="1079"/>
          <w:jc w:val="center"/>
        </w:trPr>
        <w:tc>
          <w:tcPr>
            <w:tcW w:w="1584" w:type="dxa"/>
            <w:vAlign w:val="center"/>
          </w:tcPr>
          <w:p w14:paraId="76882739" w14:textId="77777777" w:rsidR="009B39F7" w:rsidRPr="00120186" w:rsidRDefault="009B39F7" w:rsidP="00647D22">
            <w:pPr>
              <w:keepNext/>
              <w:jc w:val="center"/>
              <w:rPr>
                <w:rFonts w:ascii="Times New Roman" w:hAnsi="Times New Roman"/>
              </w:rPr>
            </w:pPr>
            <w:r w:rsidRPr="00120186">
              <w:rPr>
                <w:rFonts w:ascii="Times New Roman" w:hAnsi="Times New Roman"/>
                <w:b/>
              </w:rPr>
              <w:t>Trin 1</w:t>
            </w:r>
          </w:p>
        </w:tc>
        <w:tc>
          <w:tcPr>
            <w:tcW w:w="7490" w:type="dxa"/>
            <w:vAlign w:val="center"/>
          </w:tcPr>
          <w:p w14:paraId="6055ACB1" w14:textId="77777777" w:rsidR="009B39F7" w:rsidRPr="00120186" w:rsidRDefault="009B39F7" w:rsidP="00647D22">
            <w:pPr>
              <w:keepNext/>
              <w:jc w:val="center"/>
              <w:rPr>
                <w:rFonts w:ascii="Times New Roman" w:hAnsi="Times New Roman"/>
              </w:rPr>
            </w:pPr>
            <w:r w:rsidRPr="00120186">
              <w:rPr>
                <w:rFonts w:ascii="Times New Roman" w:hAnsi="Times New Roman"/>
              </w:rPr>
              <w:t>Tag det nødvendige antal kapsler til den ordinerede dosis af XALKORI granulat fra beholderen/beholderne.</w:t>
            </w:r>
          </w:p>
        </w:tc>
      </w:tr>
      <w:tr w:rsidR="009B39F7" w:rsidRPr="00120186" w14:paraId="02885439" w14:textId="77777777" w:rsidTr="00647D22">
        <w:trPr>
          <w:trHeight w:val="3680"/>
          <w:jc w:val="center"/>
        </w:trPr>
        <w:tc>
          <w:tcPr>
            <w:tcW w:w="1584" w:type="dxa"/>
            <w:vAlign w:val="center"/>
          </w:tcPr>
          <w:p w14:paraId="0A6F8544" w14:textId="77777777" w:rsidR="009B39F7" w:rsidRPr="00120186" w:rsidRDefault="009B39F7" w:rsidP="00647D22">
            <w:pPr>
              <w:jc w:val="center"/>
              <w:rPr>
                <w:rFonts w:ascii="Times New Roman" w:hAnsi="Times New Roman"/>
              </w:rPr>
            </w:pPr>
            <w:r w:rsidRPr="00120186">
              <w:rPr>
                <w:rFonts w:ascii="Times New Roman" w:hAnsi="Times New Roman"/>
                <w:b/>
              </w:rPr>
              <w:t>Trin 2</w:t>
            </w:r>
          </w:p>
        </w:tc>
        <w:tc>
          <w:tcPr>
            <w:tcW w:w="7490" w:type="dxa"/>
            <w:vAlign w:val="center"/>
          </w:tcPr>
          <w:p w14:paraId="73584835" w14:textId="52F6FC32" w:rsidR="009B39F7" w:rsidRPr="00120186" w:rsidRDefault="009B39F7" w:rsidP="00B25017">
            <w:pPr>
              <w:numPr>
                <w:ilvl w:val="0"/>
                <w:numId w:val="50"/>
              </w:numPr>
              <w:contextualSpacing/>
              <w:rPr>
                <w:rFonts w:ascii="Times New Roman" w:hAnsi="Times New Roman"/>
              </w:rPr>
            </w:pPr>
            <w:r w:rsidRPr="00120186">
              <w:rPr>
                <w:noProof/>
              </w:rPr>
              <w:drawing>
                <wp:anchor distT="0" distB="0" distL="114300" distR="114300" simplePos="0" relativeHeight="251672576" behindDoc="1" locked="0" layoutInCell="1" allowOverlap="1" wp14:anchorId="685CD770" wp14:editId="4CC1CF49">
                  <wp:simplePos x="0" y="0"/>
                  <wp:positionH relativeFrom="column">
                    <wp:posOffset>2005965</wp:posOffset>
                  </wp:positionH>
                  <wp:positionV relativeFrom="paragraph">
                    <wp:posOffset>628650</wp:posOffset>
                  </wp:positionV>
                  <wp:extent cx="946150" cy="1341755"/>
                  <wp:effectExtent l="0" t="0" r="6350" b="0"/>
                  <wp:wrapTight wrapText="bothSides">
                    <wp:wrapPolygon edited="0">
                      <wp:start x="0" y="0"/>
                      <wp:lineTo x="0" y="21160"/>
                      <wp:lineTo x="21310" y="21160"/>
                      <wp:lineTo x="213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46150" cy="1341755"/>
                          </a:xfrm>
                          <a:prstGeom prst="rect">
                            <a:avLst/>
                          </a:prstGeom>
                        </pic:spPr>
                      </pic:pic>
                    </a:graphicData>
                  </a:graphic>
                  <wp14:sizeRelH relativeFrom="margin">
                    <wp14:pctWidth>0</wp14:pctWidth>
                  </wp14:sizeRelH>
                  <wp14:sizeRelV relativeFrom="margin">
                    <wp14:pctHeight>0</wp14:pctHeight>
                  </wp14:sizeRelV>
                </wp:anchor>
              </w:drawing>
            </w:r>
            <w:r w:rsidRPr="00120186">
              <w:rPr>
                <w:rFonts w:ascii="Times New Roman" w:hAnsi="Times New Roman"/>
              </w:rPr>
              <w:t>Hold kapslen, så skriften "Pfizer" er øverst.</w:t>
            </w:r>
          </w:p>
          <w:p w14:paraId="1CD71689" w14:textId="77777777" w:rsidR="009B39F7" w:rsidRPr="00120186" w:rsidRDefault="009B39F7" w:rsidP="00647D22">
            <w:pPr>
              <w:numPr>
                <w:ilvl w:val="0"/>
                <w:numId w:val="49"/>
              </w:numPr>
              <w:contextualSpacing/>
              <w:rPr>
                <w:rFonts w:ascii="Times New Roman" w:hAnsi="Times New Roman"/>
              </w:rPr>
            </w:pPr>
            <w:r w:rsidRPr="00120186">
              <w:rPr>
                <w:rFonts w:ascii="Times New Roman" w:hAnsi="Times New Roman"/>
              </w:rPr>
              <w:t>Bank på kapslen for at sikre, at granulatet falder ned i bunden. Klem forsigtig bunden af kapslen for at løsne toppen af kapslen fra bunddelen.</w:t>
            </w:r>
          </w:p>
        </w:tc>
      </w:tr>
      <w:tr w:rsidR="009B39F7" w:rsidRPr="00120186" w14:paraId="0594B945" w14:textId="77777777" w:rsidTr="00647D22">
        <w:trPr>
          <w:trHeight w:val="3257"/>
          <w:jc w:val="center"/>
        </w:trPr>
        <w:tc>
          <w:tcPr>
            <w:tcW w:w="1584" w:type="dxa"/>
            <w:vAlign w:val="center"/>
          </w:tcPr>
          <w:p w14:paraId="4313C900" w14:textId="77777777" w:rsidR="009B39F7" w:rsidRPr="00120186" w:rsidRDefault="009B39F7" w:rsidP="00647D22">
            <w:pPr>
              <w:jc w:val="center"/>
              <w:rPr>
                <w:rFonts w:ascii="Times New Roman" w:hAnsi="Times New Roman"/>
                <w:b/>
                <w:bCs/>
              </w:rPr>
            </w:pPr>
            <w:r w:rsidRPr="00120186">
              <w:rPr>
                <w:rFonts w:ascii="Times New Roman" w:hAnsi="Times New Roman"/>
                <w:b/>
              </w:rPr>
              <w:t>Trin 3</w:t>
            </w:r>
          </w:p>
        </w:tc>
        <w:tc>
          <w:tcPr>
            <w:tcW w:w="7490" w:type="dxa"/>
            <w:vAlign w:val="center"/>
          </w:tcPr>
          <w:p w14:paraId="6912EAFA" w14:textId="77777777" w:rsidR="009B39F7" w:rsidRPr="00120186" w:rsidRDefault="009B39F7" w:rsidP="00647D22">
            <w:pPr>
              <w:jc w:val="center"/>
              <w:rPr>
                <w:rFonts w:ascii="Times New Roman" w:hAnsi="Times New Roman"/>
              </w:rPr>
            </w:pPr>
            <w:r w:rsidRPr="00120186">
              <w:rPr>
                <w:rFonts w:ascii="Times New Roman" w:hAnsi="Times New Roman"/>
              </w:rPr>
              <w:t>Tag forsigtigt fat i toppen, og drej den og bunden i hver sin retning, og træk delene fra hinanden for at åbne kapslen.</w:t>
            </w:r>
          </w:p>
          <w:p w14:paraId="15CD71D5" w14:textId="77777777" w:rsidR="009B39F7" w:rsidRPr="00120186" w:rsidRDefault="009B39F7" w:rsidP="00647D22">
            <w:pPr>
              <w:jc w:val="center"/>
              <w:rPr>
                <w:rFonts w:ascii="Times New Roman" w:hAnsi="Times New Roman"/>
              </w:rPr>
            </w:pPr>
            <w:r w:rsidRPr="008F04AB">
              <w:rPr>
                <w:noProof/>
              </w:rPr>
              <w:drawing>
                <wp:inline distT="0" distB="0" distL="0" distR="0" wp14:anchorId="4239F711" wp14:editId="44C80EF5">
                  <wp:extent cx="1051560" cy="14264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1560" cy="1426464"/>
                          </a:xfrm>
                          <a:prstGeom prst="rect">
                            <a:avLst/>
                          </a:prstGeom>
                        </pic:spPr>
                      </pic:pic>
                    </a:graphicData>
                  </a:graphic>
                </wp:inline>
              </w:drawing>
            </w:r>
          </w:p>
        </w:tc>
      </w:tr>
    </w:tbl>
    <w:p w14:paraId="35944B15" w14:textId="77777777" w:rsidR="009B39F7" w:rsidRPr="00120186" w:rsidRDefault="009B39F7" w:rsidP="0049206D">
      <w:pPr>
        <w:rPr>
          <w:rFonts w:eastAsia="Calibri"/>
          <w:szCs w:val="22"/>
        </w:rPr>
      </w:pPr>
    </w:p>
    <w:p w14:paraId="15113541" w14:textId="77777777" w:rsidR="009B39F7" w:rsidRPr="00120186" w:rsidRDefault="009B39F7" w:rsidP="0049206D">
      <w:pPr>
        <w:ind w:left="158" w:hanging="158"/>
        <w:rPr>
          <w:rFonts w:eastAsia="Calibri"/>
          <w:szCs w:val="22"/>
        </w:rPr>
      </w:pPr>
    </w:p>
    <w:p w14:paraId="5034C32C" w14:textId="77777777" w:rsidR="009B39F7" w:rsidRPr="00120186" w:rsidRDefault="009B39F7" w:rsidP="0049206D">
      <w:pPr>
        <w:keepNext/>
        <w:rPr>
          <w:rFonts w:eastAsia="Calibri"/>
          <w:b/>
          <w:bCs/>
          <w:szCs w:val="22"/>
        </w:rPr>
      </w:pPr>
      <w:r w:rsidRPr="00120186">
        <w:rPr>
          <w:b/>
        </w:rPr>
        <w:lastRenderedPageBreak/>
        <w:t xml:space="preserve">Sådan giver du XALKORI granulat (trin 4): </w:t>
      </w:r>
      <w:r w:rsidRPr="00120186">
        <w:t xml:space="preserve">Du kan give dit barn granulatet, der skal synkes, på </w:t>
      </w:r>
      <w:r w:rsidRPr="00120186">
        <w:rPr>
          <w:b/>
          <w:bCs/>
        </w:rPr>
        <w:t>to måder</w:t>
      </w:r>
      <w:r w:rsidRPr="00120186">
        <w:t>.</w:t>
      </w:r>
    </w:p>
    <w:p w14:paraId="1330508B" w14:textId="77777777" w:rsidR="009B39F7" w:rsidRPr="00120186" w:rsidRDefault="009B39F7" w:rsidP="0049206D">
      <w:pPr>
        <w:keepNext/>
        <w:rPr>
          <w:rFonts w:eastAsia="Calibri"/>
          <w:b/>
          <w:bCs/>
          <w:szCs w:val="22"/>
        </w:rPr>
      </w:pPr>
    </w:p>
    <w:tbl>
      <w:tblPr>
        <w:tblStyle w:val="TableGrid2"/>
        <w:tblW w:w="0" w:type="auto"/>
        <w:tblLook w:val="04A0" w:firstRow="1" w:lastRow="0" w:firstColumn="1" w:lastColumn="0" w:noHBand="0" w:noVBand="1"/>
      </w:tblPr>
      <w:tblGrid>
        <w:gridCol w:w="1452"/>
        <w:gridCol w:w="2513"/>
        <w:gridCol w:w="5092"/>
      </w:tblGrid>
      <w:tr w:rsidR="009B39F7" w:rsidRPr="00120186" w14:paraId="5FAF70AB" w14:textId="77777777" w:rsidTr="00647D22">
        <w:trPr>
          <w:trHeight w:val="3662"/>
        </w:trPr>
        <w:tc>
          <w:tcPr>
            <w:tcW w:w="1795" w:type="dxa"/>
            <w:vMerge w:val="restart"/>
            <w:vAlign w:val="center"/>
          </w:tcPr>
          <w:p w14:paraId="3F8EAB01" w14:textId="77777777" w:rsidR="009B39F7" w:rsidRPr="00120186" w:rsidRDefault="009B39F7" w:rsidP="00647D22">
            <w:pPr>
              <w:keepNext/>
              <w:jc w:val="center"/>
              <w:rPr>
                <w:rFonts w:ascii="Times New Roman" w:hAnsi="Times New Roman"/>
                <w:b/>
                <w:bCs/>
              </w:rPr>
            </w:pPr>
            <w:r w:rsidRPr="00120186">
              <w:rPr>
                <w:rFonts w:ascii="Times New Roman" w:hAnsi="Times New Roman"/>
                <w:b/>
              </w:rPr>
              <w:t>Trin 4</w:t>
            </w:r>
          </w:p>
        </w:tc>
        <w:tc>
          <w:tcPr>
            <w:tcW w:w="2610" w:type="dxa"/>
            <w:vAlign w:val="center"/>
          </w:tcPr>
          <w:p w14:paraId="5F431C47" w14:textId="77777777" w:rsidR="009B39F7" w:rsidRPr="00120186" w:rsidRDefault="009B39F7" w:rsidP="00647D22">
            <w:pPr>
              <w:keepNext/>
              <w:jc w:val="center"/>
              <w:rPr>
                <w:rFonts w:ascii="Times New Roman" w:hAnsi="Times New Roman"/>
                <w:b/>
                <w:bCs/>
              </w:rPr>
            </w:pPr>
            <w:r w:rsidRPr="00120186">
              <w:rPr>
                <w:rFonts w:ascii="Times New Roman" w:hAnsi="Times New Roman"/>
                <w:b/>
              </w:rPr>
              <w:t>Mulighed 1</w:t>
            </w:r>
          </w:p>
          <w:p w14:paraId="2CA0C49C" w14:textId="77777777" w:rsidR="009B39F7" w:rsidRPr="00120186" w:rsidRDefault="009B39F7" w:rsidP="00647D22">
            <w:pPr>
              <w:keepNext/>
              <w:jc w:val="center"/>
              <w:rPr>
                <w:rFonts w:ascii="Times New Roman" w:hAnsi="Times New Roman"/>
              </w:rPr>
            </w:pPr>
            <w:r w:rsidRPr="00120186">
              <w:rPr>
                <w:rFonts w:ascii="Times New Roman" w:hAnsi="Times New Roman"/>
              </w:rPr>
              <w:t>(Hæld granulatet direkte i barnets mund)</w:t>
            </w:r>
          </w:p>
        </w:tc>
        <w:tc>
          <w:tcPr>
            <w:tcW w:w="6385" w:type="dxa"/>
            <w:vAlign w:val="center"/>
          </w:tcPr>
          <w:p w14:paraId="2EA34EF8" w14:textId="1BCD9E0A" w:rsidR="009B39F7" w:rsidRPr="00120186" w:rsidRDefault="009B39F7" w:rsidP="00647D22">
            <w:pPr>
              <w:pStyle w:val="ListParagraph"/>
              <w:keepNext/>
              <w:numPr>
                <w:ilvl w:val="0"/>
                <w:numId w:val="48"/>
              </w:numPr>
              <w:rPr>
                <w:rFonts w:ascii="Times New Roman" w:hAnsi="Times New Roman"/>
              </w:rPr>
            </w:pPr>
            <w:r w:rsidRPr="00120186">
              <w:rPr>
                <w:rFonts w:ascii="Times New Roman" w:hAnsi="Times New Roman"/>
              </w:rPr>
              <w:t>Hæld alt granulatet fra 1 kapsel direkte i barnets mund.</w:t>
            </w:r>
          </w:p>
          <w:p w14:paraId="4A193FB5" w14:textId="5A0ACA96" w:rsidR="009B39F7" w:rsidRPr="00120186" w:rsidRDefault="009B39F7" w:rsidP="00647D22">
            <w:pPr>
              <w:keepNext/>
              <w:numPr>
                <w:ilvl w:val="0"/>
                <w:numId w:val="48"/>
              </w:numPr>
              <w:contextualSpacing/>
              <w:rPr>
                <w:rFonts w:ascii="Times New Roman" w:hAnsi="Times New Roman"/>
              </w:rPr>
            </w:pPr>
            <w:r w:rsidRPr="00120186">
              <w:rPr>
                <w:rFonts w:ascii="Times New Roman" w:hAnsi="Times New Roman"/>
              </w:rPr>
              <w:t>Bank efter behov forsigtigt på selve kapslen med en finger for at sikre, at alt granulatet bliver givet.</w:t>
            </w:r>
          </w:p>
          <w:p w14:paraId="45ADE4C3" w14:textId="06C45BB7" w:rsidR="009B39F7" w:rsidRPr="00120186" w:rsidRDefault="009B39F7" w:rsidP="00647D22">
            <w:pPr>
              <w:keepNext/>
              <w:numPr>
                <w:ilvl w:val="0"/>
                <w:numId w:val="48"/>
              </w:numPr>
              <w:contextualSpacing/>
              <w:rPr>
                <w:rFonts w:ascii="Times New Roman" w:hAnsi="Times New Roman"/>
              </w:rPr>
            </w:pPr>
            <w:r w:rsidRPr="00120186">
              <w:rPr>
                <w:rFonts w:ascii="Times New Roman" w:hAnsi="Times New Roman"/>
              </w:rPr>
              <w:t>Så snart du har givet XALKORI granulatet, skal du give en passende mængde vand at drikke for at sikre, at barnet sluger alt granulatet.</w:t>
            </w:r>
          </w:p>
          <w:p w14:paraId="3B2DD6CB" w14:textId="77777777" w:rsidR="009B39F7" w:rsidRPr="00120186" w:rsidRDefault="009B39F7" w:rsidP="00647D22">
            <w:pPr>
              <w:keepNext/>
              <w:numPr>
                <w:ilvl w:val="0"/>
                <w:numId w:val="48"/>
              </w:numPr>
              <w:contextualSpacing/>
              <w:rPr>
                <w:rFonts w:ascii="Times New Roman" w:hAnsi="Times New Roman"/>
              </w:rPr>
            </w:pPr>
            <w:r w:rsidRPr="00120186">
              <w:rPr>
                <w:rFonts w:ascii="Times New Roman" w:hAnsi="Times New Roman"/>
              </w:rPr>
              <w:t>Hvis det er nødvendigt med mere end 1 kapsel for at nå den ordinerede dosis, gentages fremgangsmåden med at give granulatet, der skal synkes, fra hver kapsel, der åbnes, efterfulgt af vand.</w:t>
            </w:r>
          </w:p>
          <w:p w14:paraId="68960E4C" w14:textId="77777777" w:rsidR="009B39F7" w:rsidRPr="00120186" w:rsidRDefault="009B39F7" w:rsidP="00647D22">
            <w:pPr>
              <w:keepNext/>
              <w:jc w:val="center"/>
              <w:rPr>
                <w:rFonts w:ascii="Times New Roman" w:hAnsi="Times New Roman"/>
                <w:b/>
                <w:bCs/>
              </w:rPr>
            </w:pPr>
            <w:r w:rsidRPr="008F04AB">
              <w:rPr>
                <w:noProof/>
              </w:rPr>
              <w:drawing>
                <wp:inline distT="0" distB="0" distL="0" distR="0" wp14:anchorId="49F2A74B" wp14:editId="7D08BD5C">
                  <wp:extent cx="1472184"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2184" cy="1280160"/>
                          </a:xfrm>
                          <a:prstGeom prst="rect">
                            <a:avLst/>
                          </a:prstGeom>
                        </pic:spPr>
                      </pic:pic>
                    </a:graphicData>
                  </a:graphic>
                </wp:inline>
              </w:drawing>
            </w:r>
          </w:p>
        </w:tc>
      </w:tr>
      <w:tr w:rsidR="009B39F7" w:rsidRPr="00120186" w14:paraId="569A2700" w14:textId="77777777" w:rsidTr="00647D22">
        <w:trPr>
          <w:trHeight w:val="5107"/>
        </w:trPr>
        <w:tc>
          <w:tcPr>
            <w:tcW w:w="1795" w:type="dxa"/>
            <w:vMerge/>
          </w:tcPr>
          <w:p w14:paraId="68824203" w14:textId="77777777" w:rsidR="009B39F7" w:rsidRPr="002E636C" w:rsidRDefault="009B39F7" w:rsidP="00647D22">
            <w:pPr>
              <w:keepNext/>
              <w:jc w:val="center"/>
              <w:rPr>
                <w:rFonts w:ascii="Times New Roman" w:hAnsi="Times New Roman"/>
                <w:b/>
                <w:bCs/>
              </w:rPr>
            </w:pPr>
          </w:p>
        </w:tc>
        <w:tc>
          <w:tcPr>
            <w:tcW w:w="2610" w:type="dxa"/>
            <w:vAlign w:val="center"/>
          </w:tcPr>
          <w:p w14:paraId="682B4A86" w14:textId="77777777" w:rsidR="009B39F7" w:rsidRPr="004F4AA9" w:rsidRDefault="009B39F7" w:rsidP="00647D22">
            <w:pPr>
              <w:keepNext/>
              <w:jc w:val="center"/>
              <w:rPr>
                <w:rFonts w:ascii="Times New Roman" w:hAnsi="Times New Roman"/>
                <w:b/>
                <w:bCs/>
              </w:rPr>
            </w:pPr>
            <w:r w:rsidRPr="004F4AA9">
              <w:rPr>
                <w:rFonts w:ascii="Times New Roman" w:hAnsi="Times New Roman"/>
                <w:b/>
              </w:rPr>
              <w:t>Mulighed 2</w:t>
            </w:r>
          </w:p>
          <w:p w14:paraId="5FD6E3EC" w14:textId="77777777" w:rsidR="009B39F7" w:rsidRPr="00120186" w:rsidRDefault="009B39F7" w:rsidP="00647D22">
            <w:pPr>
              <w:keepNext/>
              <w:jc w:val="center"/>
              <w:rPr>
                <w:rFonts w:ascii="Times New Roman" w:hAnsi="Times New Roman"/>
              </w:rPr>
            </w:pPr>
            <w:r w:rsidRPr="00120186">
              <w:rPr>
                <w:rFonts w:ascii="Times New Roman" w:hAnsi="Times New Roman"/>
              </w:rPr>
              <w:t>(Hæld granulatet med et doseringshjælpemiddel)</w:t>
            </w:r>
          </w:p>
        </w:tc>
        <w:tc>
          <w:tcPr>
            <w:tcW w:w="6385" w:type="dxa"/>
            <w:vAlign w:val="center"/>
          </w:tcPr>
          <w:p w14:paraId="51F2CE7E" w14:textId="588F5979" w:rsidR="009B39F7" w:rsidRPr="00120186" w:rsidRDefault="009B39F7" w:rsidP="00647D22">
            <w:pPr>
              <w:keepNext/>
              <w:numPr>
                <w:ilvl w:val="0"/>
                <w:numId w:val="51"/>
              </w:numPr>
              <w:contextualSpacing/>
              <w:rPr>
                <w:rFonts w:ascii="Times New Roman" w:hAnsi="Times New Roman"/>
              </w:rPr>
            </w:pPr>
            <w:r w:rsidRPr="00120186">
              <w:rPr>
                <w:rFonts w:ascii="Times New Roman" w:hAnsi="Times New Roman"/>
              </w:rPr>
              <w:t>Tøm den ordinerede dosis af granulat fra kapslen/kapslerne over i et tørt doseringshjælpemiddel.</w:t>
            </w:r>
          </w:p>
          <w:p w14:paraId="6AE897FB" w14:textId="77777777" w:rsidR="009B39F7" w:rsidRPr="00120186" w:rsidRDefault="009B39F7" w:rsidP="00647D22">
            <w:pPr>
              <w:keepNext/>
              <w:numPr>
                <w:ilvl w:val="0"/>
                <w:numId w:val="51"/>
              </w:numPr>
              <w:contextualSpacing/>
              <w:rPr>
                <w:rFonts w:ascii="Times New Roman" w:hAnsi="Times New Roman"/>
              </w:rPr>
            </w:pPr>
            <w:r w:rsidRPr="00120186">
              <w:rPr>
                <w:rFonts w:ascii="Times New Roman" w:hAnsi="Times New Roman"/>
              </w:rPr>
              <w:t>Hæld alt granulatet fra doseringshjælpemidlet i barnets mund.</w:t>
            </w:r>
          </w:p>
          <w:p w14:paraId="781B5AB6" w14:textId="77777777" w:rsidR="009B39F7" w:rsidRPr="00120186" w:rsidRDefault="009B39F7" w:rsidP="00647D22">
            <w:pPr>
              <w:keepNext/>
              <w:numPr>
                <w:ilvl w:val="0"/>
                <w:numId w:val="51"/>
              </w:numPr>
              <w:contextualSpacing/>
              <w:rPr>
                <w:rFonts w:ascii="Times New Roman" w:hAnsi="Times New Roman"/>
              </w:rPr>
            </w:pPr>
            <w:r w:rsidRPr="00120186">
              <w:rPr>
                <w:rFonts w:ascii="Times New Roman" w:hAnsi="Times New Roman"/>
              </w:rPr>
              <w:t>Så snart du har givet XALKORI granulatet, skal du give en passende mængde vand at drikke for at sikre, at barnet sluger alt granulatet.</w:t>
            </w:r>
          </w:p>
          <w:p w14:paraId="4C73F2ED" w14:textId="77777777" w:rsidR="009B39F7" w:rsidRPr="004F4AA9" w:rsidRDefault="009B39F7" w:rsidP="00647D22">
            <w:pPr>
              <w:keepNext/>
              <w:numPr>
                <w:ilvl w:val="0"/>
                <w:numId w:val="51"/>
              </w:numPr>
              <w:contextualSpacing/>
              <w:rPr>
                <w:rFonts w:ascii="Times New Roman" w:hAnsi="Times New Roman"/>
              </w:rPr>
            </w:pPr>
            <w:r w:rsidRPr="00120186">
              <w:rPr>
                <w:rFonts w:ascii="Times New Roman" w:hAnsi="Times New Roman"/>
              </w:rPr>
              <w:t xml:space="preserve">Hvis barnet ikke kan tage den ordinerede dosis på én gang, kan du give granulatet, der skal sluges, i </w:t>
            </w:r>
            <w:r w:rsidRPr="004F4AA9">
              <w:rPr>
                <w:rFonts w:ascii="Times New Roman" w:hAnsi="Times New Roman"/>
              </w:rPr>
              <w:t>portioner, der er passende til barnet, efterfulgt af vand, indtil den fulde dosis er taget.</w:t>
            </w:r>
          </w:p>
          <w:p w14:paraId="173B3CDA" w14:textId="77777777" w:rsidR="009B39F7" w:rsidRPr="00120186" w:rsidRDefault="009B39F7" w:rsidP="00647D22">
            <w:pPr>
              <w:keepNext/>
              <w:jc w:val="center"/>
              <w:rPr>
                <w:rFonts w:ascii="Times New Roman" w:hAnsi="Times New Roman"/>
                <w:b/>
                <w:bCs/>
              </w:rPr>
            </w:pPr>
            <w:r w:rsidRPr="008F04AB">
              <w:rPr>
                <w:b/>
                <w:noProof/>
              </w:rPr>
              <w:drawing>
                <wp:inline distT="0" distB="0" distL="0" distR="0" wp14:anchorId="53557FD0" wp14:editId="12151F1D">
                  <wp:extent cx="941832" cy="119786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41832" cy="1197864"/>
                          </a:xfrm>
                          <a:prstGeom prst="rect">
                            <a:avLst/>
                          </a:prstGeom>
                        </pic:spPr>
                      </pic:pic>
                    </a:graphicData>
                  </a:graphic>
                </wp:inline>
              </w:drawing>
            </w:r>
            <w:r w:rsidRPr="008F04AB">
              <w:rPr>
                <w:b/>
                <w:noProof/>
              </w:rPr>
              <w:drawing>
                <wp:inline distT="0" distB="0" distL="0" distR="0" wp14:anchorId="4F575920" wp14:editId="6503064D">
                  <wp:extent cx="1179576" cy="87782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79576" cy="877824"/>
                          </a:xfrm>
                          <a:prstGeom prst="rect">
                            <a:avLst/>
                          </a:prstGeom>
                        </pic:spPr>
                      </pic:pic>
                    </a:graphicData>
                  </a:graphic>
                </wp:inline>
              </w:drawing>
            </w:r>
          </w:p>
        </w:tc>
      </w:tr>
    </w:tbl>
    <w:p w14:paraId="72D7007E" w14:textId="77777777" w:rsidR="009B39F7" w:rsidRPr="00120186" w:rsidRDefault="009B39F7" w:rsidP="0049206D">
      <w:pPr>
        <w:rPr>
          <w:rFonts w:eastAsia="Calibri"/>
          <w:szCs w:val="22"/>
        </w:rPr>
      </w:pPr>
    </w:p>
    <w:p w14:paraId="3D3AC547" w14:textId="77777777" w:rsidR="009B39F7" w:rsidRPr="00120186" w:rsidRDefault="009B39F7" w:rsidP="0049206D">
      <w:pPr>
        <w:keepNext/>
        <w:rPr>
          <w:rFonts w:eastAsia="Calibri"/>
          <w:szCs w:val="22"/>
        </w:rPr>
      </w:pPr>
      <w:r w:rsidRPr="00120186">
        <w:t>Så snart trin 4 er gennemført, kan der gives anden væske eller mad dog undtaget grapefrugtjuice eller grapefrugt.</w:t>
      </w:r>
    </w:p>
    <w:p w14:paraId="12AF1707" w14:textId="77777777" w:rsidR="009B39F7" w:rsidRPr="00120186" w:rsidRDefault="009B39F7" w:rsidP="0049206D">
      <w:pPr>
        <w:keepNext/>
        <w:rPr>
          <w:rFonts w:eastAsia="Calibri"/>
          <w:szCs w:val="22"/>
        </w:rPr>
      </w:pPr>
    </w:p>
    <w:p w14:paraId="6213200A" w14:textId="77777777" w:rsidR="009B39F7" w:rsidRPr="00120186" w:rsidRDefault="009B39F7" w:rsidP="0049206D">
      <w:pPr>
        <w:contextualSpacing/>
        <w:rPr>
          <w:color w:val="000000" w:themeColor="text1"/>
        </w:rPr>
      </w:pPr>
      <w:r w:rsidRPr="00120186">
        <w:t>Spørg din læge eller apotekspersonalet, hvis du er i tvivl om, hvordan du klargør eller giver den ordinerede dosis XALKORI granulat til dit barn.</w:t>
      </w:r>
    </w:p>
    <w:bookmarkEnd w:id="30"/>
    <w:p w14:paraId="12C0F7D4" w14:textId="7E965878" w:rsidR="009B39F7" w:rsidRPr="007D106E" w:rsidRDefault="009B39F7">
      <w:pPr>
        <w:rPr>
          <w:color w:val="000000"/>
        </w:rPr>
      </w:pPr>
    </w:p>
    <w:sectPr w:rsidR="009B39F7" w:rsidRPr="007D106E" w:rsidSect="008F04AB">
      <w:headerReference w:type="even" r:id="rId24"/>
      <w:headerReference w:type="default" r:id="rId25"/>
      <w:footerReference w:type="even" r:id="rId26"/>
      <w:footerReference w:type="default" r:id="rId27"/>
      <w:headerReference w:type="first" r:id="rId28"/>
      <w:footerReference w:type="first" r:id="rId29"/>
      <w:endnotePr>
        <w:numFmt w:val="decimal"/>
      </w:endnotePr>
      <w:pgSz w:w="11901" w:h="16840" w:code="9"/>
      <w:pgMar w:top="1134" w:right="1417" w:bottom="1134" w:left="1417" w:header="737" w:footer="737" w:gutter="0"/>
      <w:pgNumType w:start="1"/>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A7FE0" w14:textId="77777777" w:rsidR="009D7AF5" w:rsidRDefault="009D7AF5">
      <w:pPr>
        <w:rPr>
          <w:szCs w:val="24"/>
        </w:rPr>
      </w:pPr>
      <w:r>
        <w:rPr>
          <w:szCs w:val="24"/>
        </w:rPr>
        <w:separator/>
      </w:r>
    </w:p>
  </w:endnote>
  <w:endnote w:type="continuationSeparator" w:id="0">
    <w:p w14:paraId="1BC19A46" w14:textId="77777777" w:rsidR="009D7AF5" w:rsidRDefault="009D7AF5">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1FB9" w14:textId="77777777" w:rsidR="00B25017" w:rsidRPr="008F04AB" w:rsidRDefault="00B25017">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1E15B" w14:textId="77777777" w:rsidR="009B39F7" w:rsidRPr="00783D67" w:rsidRDefault="009B39F7" w:rsidP="00783D67">
    <w:pPr>
      <w:pStyle w:val="Footer"/>
      <w:tabs>
        <w:tab w:val="clear" w:pos="8930"/>
        <w:tab w:val="right" w:pos="8931"/>
      </w:tabs>
      <w:ind w:right="96"/>
      <w:jc w:val="center"/>
      <w:rPr>
        <w:rFonts w:ascii="Arial" w:hAnsi="Arial" w:cs="Arial"/>
        <w:color w:val="000000"/>
        <w:sz w:val="16"/>
        <w:szCs w:val="24"/>
      </w:rPr>
    </w:pPr>
    <w:r w:rsidRPr="002E4075">
      <w:rPr>
        <w:rFonts w:ascii="Arial" w:hAnsi="Arial" w:cs="Arial"/>
        <w:color w:val="000000"/>
        <w:sz w:val="16"/>
        <w:szCs w:val="24"/>
      </w:rPr>
      <w:fldChar w:fldCharType="begin"/>
    </w:r>
    <w:r w:rsidRPr="002E4075">
      <w:rPr>
        <w:rFonts w:ascii="Arial" w:hAnsi="Arial" w:cs="Arial"/>
        <w:color w:val="000000"/>
        <w:sz w:val="16"/>
        <w:szCs w:val="24"/>
      </w:rPr>
      <w:instrText xml:space="preserve"> EQ </w:instrText>
    </w:r>
    <w:r w:rsidRPr="002E4075">
      <w:rPr>
        <w:rFonts w:ascii="Arial" w:hAnsi="Arial" w:cs="Arial"/>
        <w:color w:val="000000"/>
        <w:sz w:val="16"/>
        <w:szCs w:val="24"/>
      </w:rPr>
      <w:fldChar w:fldCharType="end"/>
    </w:r>
    <w:r w:rsidRPr="002E4075">
      <w:rPr>
        <w:rStyle w:val="PageNumber"/>
        <w:rFonts w:ascii="Arial" w:hAnsi="Arial" w:cs="Arial"/>
        <w:color w:val="000000"/>
        <w:sz w:val="16"/>
        <w:szCs w:val="16"/>
      </w:rPr>
      <w:fldChar w:fldCharType="begin"/>
    </w:r>
    <w:r w:rsidRPr="002E4075">
      <w:rPr>
        <w:rStyle w:val="PageNumber"/>
        <w:rFonts w:ascii="Arial" w:hAnsi="Arial" w:cs="Arial"/>
        <w:color w:val="000000"/>
        <w:sz w:val="16"/>
        <w:szCs w:val="16"/>
      </w:rPr>
      <w:instrText xml:space="preserve">PAGE  </w:instrText>
    </w:r>
    <w:r w:rsidRPr="002E4075">
      <w:rPr>
        <w:rStyle w:val="PageNumber"/>
        <w:rFonts w:ascii="Arial" w:hAnsi="Arial" w:cs="Arial"/>
        <w:color w:val="000000"/>
        <w:sz w:val="16"/>
        <w:szCs w:val="16"/>
      </w:rPr>
      <w:fldChar w:fldCharType="separate"/>
    </w:r>
    <w:r>
      <w:rPr>
        <w:rStyle w:val="PageNumber"/>
        <w:rFonts w:ascii="Arial" w:hAnsi="Arial" w:cs="Arial"/>
        <w:color w:val="000000"/>
        <w:sz w:val="16"/>
        <w:szCs w:val="16"/>
      </w:rPr>
      <w:t>1</w:t>
    </w:r>
    <w:r w:rsidRPr="002E4075">
      <w:rPr>
        <w:rStyle w:val="PageNumber"/>
        <w:rFonts w:ascii="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EC77" w14:textId="77777777" w:rsidR="009B39F7" w:rsidRPr="008F04AB" w:rsidRDefault="009B39F7" w:rsidP="00CD5C9F">
    <w:pPr>
      <w:pStyle w:val="Footer"/>
      <w:tabs>
        <w:tab w:val="clear" w:pos="8930"/>
        <w:tab w:val="right" w:pos="8931"/>
      </w:tabs>
      <w:ind w:right="96"/>
      <w:jc w:val="center"/>
      <w:rPr>
        <w:rFonts w:ascii="Arial" w:hAnsi="Arial" w:cs="Arial"/>
        <w:color w:val="000000"/>
        <w:sz w:val="16"/>
        <w:szCs w:val="16"/>
      </w:rPr>
    </w:pPr>
    <w:r w:rsidRPr="008F04AB">
      <w:rPr>
        <w:rStyle w:val="PageNumber"/>
        <w:rFonts w:ascii="Arial" w:hAnsi="Arial" w:cs="Arial"/>
        <w:color w:val="000000"/>
        <w:sz w:val="16"/>
        <w:szCs w:val="16"/>
      </w:rPr>
      <w:fldChar w:fldCharType="begin"/>
    </w:r>
    <w:r w:rsidRPr="008F04AB">
      <w:rPr>
        <w:rStyle w:val="PageNumber"/>
        <w:rFonts w:ascii="Arial" w:hAnsi="Arial" w:cs="Arial"/>
        <w:color w:val="000000"/>
        <w:sz w:val="16"/>
        <w:szCs w:val="16"/>
      </w:rPr>
      <w:instrText xml:space="preserve">PAGE  </w:instrText>
    </w:r>
    <w:r w:rsidRPr="008F04AB">
      <w:rPr>
        <w:rStyle w:val="PageNumber"/>
        <w:rFonts w:ascii="Arial" w:hAnsi="Arial" w:cs="Arial"/>
        <w:color w:val="000000"/>
        <w:sz w:val="16"/>
        <w:szCs w:val="16"/>
      </w:rPr>
      <w:fldChar w:fldCharType="separate"/>
    </w:r>
    <w:r w:rsidRPr="008F04AB">
      <w:rPr>
        <w:rStyle w:val="PageNumber"/>
        <w:rFonts w:ascii="Arial" w:hAnsi="Arial" w:cs="Arial"/>
        <w:color w:val="000000"/>
        <w:sz w:val="16"/>
        <w:szCs w:val="16"/>
      </w:rPr>
      <w:t>1</w:t>
    </w:r>
    <w:r w:rsidRPr="008F04AB">
      <w:rPr>
        <w:rStyle w:val="PageNumber"/>
        <w:rFonts w:ascii="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FEB67" w14:textId="77777777" w:rsidR="009D7AF5" w:rsidRDefault="009D7AF5">
      <w:pPr>
        <w:rPr>
          <w:szCs w:val="24"/>
        </w:rPr>
      </w:pPr>
      <w:r>
        <w:rPr>
          <w:szCs w:val="24"/>
        </w:rPr>
        <w:separator/>
      </w:r>
    </w:p>
  </w:footnote>
  <w:footnote w:type="continuationSeparator" w:id="0">
    <w:p w14:paraId="33F3223B" w14:textId="77777777" w:rsidR="009D7AF5" w:rsidRDefault="009D7AF5">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A88B" w14:textId="77777777" w:rsidR="00B25017" w:rsidRDefault="00B250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FA49" w14:textId="77777777" w:rsidR="00B25017" w:rsidRPr="008F04AB" w:rsidRDefault="00B25017" w:rsidP="008F0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004F5" w14:textId="77777777" w:rsidR="00B25017" w:rsidRDefault="00B250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7pt;height:13.75pt;visibility:visible" o:bullet="t">
        <v:imagedata r:id="rId1" o:title="BT_1000x858px"/>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C31902"/>
    <w:multiLevelType w:val="hybridMultilevel"/>
    <w:tmpl w:val="50C629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37A0B32"/>
    <w:multiLevelType w:val="hybridMultilevel"/>
    <w:tmpl w:val="77D0E1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38D5FBD"/>
    <w:multiLevelType w:val="hybridMultilevel"/>
    <w:tmpl w:val="4E1034A0"/>
    <w:lvl w:ilvl="0" w:tplc="D7BE383A">
      <w:start w:val="1"/>
      <w:numFmt w:val="bullet"/>
      <w:lvlText w:val=""/>
      <w:lvlJc w:val="left"/>
      <w:pPr>
        <w:tabs>
          <w:tab w:val="num" w:pos="720"/>
        </w:tabs>
        <w:ind w:left="720" w:hanging="360"/>
      </w:pPr>
      <w:rPr>
        <w:rFonts w:ascii="Symbol" w:hAnsi="Symbol" w:hint="default"/>
      </w:rPr>
    </w:lvl>
    <w:lvl w:ilvl="1" w:tplc="76CAA8E6" w:tentative="1">
      <w:start w:val="1"/>
      <w:numFmt w:val="bullet"/>
      <w:lvlText w:val="o"/>
      <w:lvlJc w:val="left"/>
      <w:pPr>
        <w:tabs>
          <w:tab w:val="num" w:pos="1440"/>
        </w:tabs>
        <w:ind w:left="1440" w:hanging="360"/>
      </w:pPr>
      <w:rPr>
        <w:rFonts w:ascii="Courier New" w:hAnsi="Courier New" w:hint="default"/>
      </w:rPr>
    </w:lvl>
    <w:lvl w:ilvl="2" w:tplc="2618E6EE" w:tentative="1">
      <w:start w:val="1"/>
      <w:numFmt w:val="bullet"/>
      <w:lvlText w:val=""/>
      <w:lvlJc w:val="left"/>
      <w:pPr>
        <w:tabs>
          <w:tab w:val="num" w:pos="2160"/>
        </w:tabs>
        <w:ind w:left="2160" w:hanging="360"/>
      </w:pPr>
      <w:rPr>
        <w:rFonts w:ascii="Wingdings" w:hAnsi="Wingdings" w:hint="default"/>
      </w:rPr>
    </w:lvl>
    <w:lvl w:ilvl="3" w:tplc="C8668152" w:tentative="1">
      <w:start w:val="1"/>
      <w:numFmt w:val="bullet"/>
      <w:lvlText w:val=""/>
      <w:lvlJc w:val="left"/>
      <w:pPr>
        <w:tabs>
          <w:tab w:val="num" w:pos="2880"/>
        </w:tabs>
        <w:ind w:left="2880" w:hanging="360"/>
      </w:pPr>
      <w:rPr>
        <w:rFonts w:ascii="Symbol" w:hAnsi="Symbol" w:hint="default"/>
      </w:rPr>
    </w:lvl>
    <w:lvl w:ilvl="4" w:tplc="9F38C984" w:tentative="1">
      <w:start w:val="1"/>
      <w:numFmt w:val="bullet"/>
      <w:lvlText w:val="o"/>
      <w:lvlJc w:val="left"/>
      <w:pPr>
        <w:tabs>
          <w:tab w:val="num" w:pos="3600"/>
        </w:tabs>
        <w:ind w:left="3600" w:hanging="360"/>
      </w:pPr>
      <w:rPr>
        <w:rFonts w:ascii="Courier New" w:hAnsi="Courier New" w:hint="default"/>
      </w:rPr>
    </w:lvl>
    <w:lvl w:ilvl="5" w:tplc="57F0029A" w:tentative="1">
      <w:start w:val="1"/>
      <w:numFmt w:val="bullet"/>
      <w:lvlText w:val=""/>
      <w:lvlJc w:val="left"/>
      <w:pPr>
        <w:tabs>
          <w:tab w:val="num" w:pos="4320"/>
        </w:tabs>
        <w:ind w:left="4320" w:hanging="360"/>
      </w:pPr>
      <w:rPr>
        <w:rFonts w:ascii="Wingdings" w:hAnsi="Wingdings" w:hint="default"/>
      </w:rPr>
    </w:lvl>
    <w:lvl w:ilvl="6" w:tplc="3C947D82" w:tentative="1">
      <w:start w:val="1"/>
      <w:numFmt w:val="bullet"/>
      <w:lvlText w:val=""/>
      <w:lvlJc w:val="left"/>
      <w:pPr>
        <w:tabs>
          <w:tab w:val="num" w:pos="5040"/>
        </w:tabs>
        <w:ind w:left="5040" w:hanging="360"/>
      </w:pPr>
      <w:rPr>
        <w:rFonts w:ascii="Symbol" w:hAnsi="Symbol" w:hint="default"/>
      </w:rPr>
    </w:lvl>
    <w:lvl w:ilvl="7" w:tplc="4F32A2E0" w:tentative="1">
      <w:start w:val="1"/>
      <w:numFmt w:val="bullet"/>
      <w:lvlText w:val="o"/>
      <w:lvlJc w:val="left"/>
      <w:pPr>
        <w:tabs>
          <w:tab w:val="num" w:pos="5760"/>
        </w:tabs>
        <w:ind w:left="5760" w:hanging="360"/>
      </w:pPr>
      <w:rPr>
        <w:rFonts w:ascii="Courier New" w:hAnsi="Courier New" w:hint="default"/>
      </w:rPr>
    </w:lvl>
    <w:lvl w:ilvl="8" w:tplc="D340FC6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B6803"/>
    <w:multiLevelType w:val="hybridMultilevel"/>
    <w:tmpl w:val="F76A57EE"/>
    <w:lvl w:ilvl="0" w:tplc="0809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Wingding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04D62639"/>
    <w:multiLevelType w:val="hybridMultilevel"/>
    <w:tmpl w:val="DA4046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6E10B2C"/>
    <w:multiLevelType w:val="hybridMultilevel"/>
    <w:tmpl w:val="98DC9E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97F02D4"/>
    <w:multiLevelType w:val="hybridMultilevel"/>
    <w:tmpl w:val="59AEE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E446D0"/>
    <w:multiLevelType w:val="hybridMultilevel"/>
    <w:tmpl w:val="9D14A0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80E0270"/>
    <w:multiLevelType w:val="hybridMultilevel"/>
    <w:tmpl w:val="78444E70"/>
    <w:lvl w:ilvl="0" w:tplc="5E60FB10">
      <w:start w:val="5"/>
      <w:numFmt w:val="upp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8204802"/>
    <w:multiLevelType w:val="hybridMultilevel"/>
    <w:tmpl w:val="7C5AE6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8DB3C5E"/>
    <w:multiLevelType w:val="hybridMultilevel"/>
    <w:tmpl w:val="2A36CBD6"/>
    <w:lvl w:ilvl="0" w:tplc="0410000F">
      <w:start w:val="1"/>
      <w:numFmt w:val="bullet"/>
      <w:lvlText w:val=""/>
      <w:lvlJc w:val="left"/>
      <w:pPr>
        <w:tabs>
          <w:tab w:val="num" w:pos="720"/>
        </w:tabs>
        <w:ind w:left="720" w:hanging="360"/>
      </w:pPr>
      <w:rPr>
        <w:rFonts w:ascii="Symbol" w:hAnsi="Symbol" w:hint="default"/>
        <w:color w:val="auto"/>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010296"/>
    <w:multiLevelType w:val="hybridMultilevel"/>
    <w:tmpl w:val="68A28B76"/>
    <w:lvl w:ilvl="0" w:tplc="620CE564">
      <w:start w:val="1"/>
      <w:numFmt w:val="bullet"/>
      <w:lvlText w:val=""/>
      <w:lvlJc w:val="left"/>
      <w:pPr>
        <w:tabs>
          <w:tab w:val="num" w:pos="720"/>
        </w:tabs>
        <w:ind w:left="720" w:hanging="360"/>
      </w:pPr>
      <w:rPr>
        <w:rFonts w:ascii="Symbol" w:hAnsi="Symbol" w:hint="default"/>
      </w:rPr>
    </w:lvl>
    <w:lvl w:ilvl="1" w:tplc="C61A8E04" w:tentative="1">
      <w:start w:val="1"/>
      <w:numFmt w:val="bullet"/>
      <w:lvlText w:val="o"/>
      <w:lvlJc w:val="left"/>
      <w:pPr>
        <w:tabs>
          <w:tab w:val="num" w:pos="1440"/>
        </w:tabs>
        <w:ind w:left="1440" w:hanging="360"/>
      </w:pPr>
      <w:rPr>
        <w:rFonts w:ascii="Courier New" w:hAnsi="Courier New" w:hint="default"/>
      </w:rPr>
    </w:lvl>
    <w:lvl w:ilvl="2" w:tplc="D3D6477A" w:tentative="1">
      <w:start w:val="1"/>
      <w:numFmt w:val="bullet"/>
      <w:lvlText w:val=""/>
      <w:lvlJc w:val="left"/>
      <w:pPr>
        <w:tabs>
          <w:tab w:val="num" w:pos="2160"/>
        </w:tabs>
        <w:ind w:left="2160" w:hanging="360"/>
      </w:pPr>
      <w:rPr>
        <w:rFonts w:ascii="Wingdings" w:hAnsi="Wingdings" w:hint="default"/>
      </w:rPr>
    </w:lvl>
    <w:lvl w:ilvl="3" w:tplc="9D5A0CF4" w:tentative="1">
      <w:start w:val="1"/>
      <w:numFmt w:val="bullet"/>
      <w:lvlText w:val=""/>
      <w:lvlJc w:val="left"/>
      <w:pPr>
        <w:tabs>
          <w:tab w:val="num" w:pos="2880"/>
        </w:tabs>
        <w:ind w:left="2880" w:hanging="360"/>
      </w:pPr>
      <w:rPr>
        <w:rFonts w:ascii="Symbol" w:hAnsi="Symbol" w:hint="default"/>
      </w:rPr>
    </w:lvl>
    <w:lvl w:ilvl="4" w:tplc="5FB06D9C" w:tentative="1">
      <w:start w:val="1"/>
      <w:numFmt w:val="bullet"/>
      <w:lvlText w:val="o"/>
      <w:lvlJc w:val="left"/>
      <w:pPr>
        <w:tabs>
          <w:tab w:val="num" w:pos="3600"/>
        </w:tabs>
        <w:ind w:left="3600" w:hanging="360"/>
      </w:pPr>
      <w:rPr>
        <w:rFonts w:ascii="Courier New" w:hAnsi="Courier New" w:hint="default"/>
      </w:rPr>
    </w:lvl>
    <w:lvl w:ilvl="5" w:tplc="97062872" w:tentative="1">
      <w:start w:val="1"/>
      <w:numFmt w:val="bullet"/>
      <w:lvlText w:val=""/>
      <w:lvlJc w:val="left"/>
      <w:pPr>
        <w:tabs>
          <w:tab w:val="num" w:pos="4320"/>
        </w:tabs>
        <w:ind w:left="4320" w:hanging="360"/>
      </w:pPr>
      <w:rPr>
        <w:rFonts w:ascii="Wingdings" w:hAnsi="Wingdings" w:hint="default"/>
      </w:rPr>
    </w:lvl>
    <w:lvl w:ilvl="6" w:tplc="03AC541A" w:tentative="1">
      <w:start w:val="1"/>
      <w:numFmt w:val="bullet"/>
      <w:lvlText w:val=""/>
      <w:lvlJc w:val="left"/>
      <w:pPr>
        <w:tabs>
          <w:tab w:val="num" w:pos="5040"/>
        </w:tabs>
        <w:ind w:left="5040" w:hanging="360"/>
      </w:pPr>
      <w:rPr>
        <w:rFonts w:ascii="Symbol" w:hAnsi="Symbol" w:hint="default"/>
      </w:rPr>
    </w:lvl>
    <w:lvl w:ilvl="7" w:tplc="D92E79AA" w:tentative="1">
      <w:start w:val="1"/>
      <w:numFmt w:val="bullet"/>
      <w:lvlText w:val="o"/>
      <w:lvlJc w:val="left"/>
      <w:pPr>
        <w:tabs>
          <w:tab w:val="num" w:pos="5760"/>
        </w:tabs>
        <w:ind w:left="5760" w:hanging="360"/>
      </w:pPr>
      <w:rPr>
        <w:rFonts w:ascii="Courier New" w:hAnsi="Courier New" w:hint="default"/>
      </w:rPr>
    </w:lvl>
    <w:lvl w:ilvl="8" w:tplc="094CF5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0E6C7B"/>
    <w:multiLevelType w:val="hybridMultilevel"/>
    <w:tmpl w:val="E884A42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293A3FEF"/>
    <w:multiLevelType w:val="hybridMultilevel"/>
    <w:tmpl w:val="95AEA8CC"/>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Wingdings"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Wingdings"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Wingdings" w:hint="default"/>
      </w:rPr>
    </w:lvl>
    <w:lvl w:ilvl="8" w:tplc="04060005" w:tentative="1">
      <w:start w:val="1"/>
      <w:numFmt w:val="bullet"/>
      <w:lvlText w:val=""/>
      <w:lvlJc w:val="left"/>
      <w:pPr>
        <w:ind w:left="6525" w:hanging="360"/>
      </w:pPr>
      <w:rPr>
        <w:rFonts w:ascii="Wingdings" w:hAnsi="Wingdings" w:hint="default"/>
      </w:rPr>
    </w:lvl>
  </w:abstractNum>
  <w:abstractNum w:abstractNumId="15" w15:restartNumberingAfterBreak="0">
    <w:nsid w:val="2E541609"/>
    <w:multiLevelType w:val="hybridMultilevel"/>
    <w:tmpl w:val="AA529C44"/>
    <w:lvl w:ilvl="0" w:tplc="FFFFFFFF">
      <w:start w:val="1"/>
      <w:numFmt w:val="bullet"/>
      <w:lvlText w:val=""/>
      <w:lvlJc w:val="left"/>
      <w:pPr>
        <w:tabs>
          <w:tab w:val="num" w:pos="570"/>
        </w:tabs>
        <w:ind w:left="570" w:hanging="570"/>
      </w:pPr>
      <w:rPr>
        <w:rFonts w:ascii="Symbol" w:hAnsi="Symbol"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2E831CBA"/>
    <w:multiLevelType w:val="hybridMultilevel"/>
    <w:tmpl w:val="073254DE"/>
    <w:lvl w:ilvl="0" w:tplc="D8969F3A">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C336A4"/>
    <w:multiLevelType w:val="hybridMultilevel"/>
    <w:tmpl w:val="B4A6C0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0241E43"/>
    <w:multiLevelType w:val="hybridMultilevel"/>
    <w:tmpl w:val="56627E06"/>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310832B2"/>
    <w:multiLevelType w:val="hybridMultilevel"/>
    <w:tmpl w:val="294CA854"/>
    <w:lvl w:ilvl="0" w:tplc="0809000F">
      <w:start w:val="1"/>
      <w:numFmt w:val="decimal"/>
      <w:lvlText w:val="%1."/>
      <w:lvlJc w:val="left"/>
      <w:pPr>
        <w:ind w:left="765" w:hanging="360"/>
      </w:pPr>
      <w:rPr>
        <w:rFonts w:hint="default"/>
      </w:rPr>
    </w:lvl>
    <w:lvl w:ilvl="1" w:tplc="04060003" w:tentative="1">
      <w:start w:val="1"/>
      <w:numFmt w:val="bullet"/>
      <w:lvlText w:val="o"/>
      <w:lvlJc w:val="left"/>
      <w:pPr>
        <w:ind w:left="1485" w:hanging="360"/>
      </w:pPr>
      <w:rPr>
        <w:rFonts w:ascii="Courier New" w:hAnsi="Courier New" w:cs="Wingdings"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Wingdings"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Wingdings" w:hint="default"/>
      </w:rPr>
    </w:lvl>
    <w:lvl w:ilvl="8" w:tplc="04060005" w:tentative="1">
      <w:start w:val="1"/>
      <w:numFmt w:val="bullet"/>
      <w:lvlText w:val=""/>
      <w:lvlJc w:val="left"/>
      <w:pPr>
        <w:ind w:left="6525" w:hanging="360"/>
      </w:pPr>
      <w:rPr>
        <w:rFonts w:ascii="Wingdings" w:hAnsi="Wingdings" w:hint="default"/>
      </w:rPr>
    </w:lvl>
  </w:abstractNum>
  <w:abstractNum w:abstractNumId="20" w15:restartNumberingAfterBreak="0">
    <w:nsid w:val="364711CF"/>
    <w:multiLevelType w:val="hybridMultilevel"/>
    <w:tmpl w:val="5AA62A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E8587F"/>
    <w:multiLevelType w:val="hybridMultilevel"/>
    <w:tmpl w:val="69F0A810"/>
    <w:lvl w:ilvl="0" w:tplc="08090019">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8C7BEE"/>
    <w:multiLevelType w:val="hybridMultilevel"/>
    <w:tmpl w:val="E23A5A5E"/>
    <w:lvl w:ilvl="0" w:tplc="9E50CF90">
      <w:start w:val="1"/>
      <w:numFmt w:val="bullet"/>
      <w:lvlText w:val=""/>
      <w:lvlJc w:val="left"/>
      <w:pPr>
        <w:tabs>
          <w:tab w:val="num" w:pos="720"/>
        </w:tabs>
        <w:ind w:left="720" w:hanging="360"/>
      </w:pPr>
      <w:rPr>
        <w:rFonts w:ascii="Symbol" w:hAnsi="Symbol" w:hint="default"/>
      </w:rPr>
    </w:lvl>
    <w:lvl w:ilvl="1" w:tplc="500AEDE8">
      <w:start w:val="3506"/>
      <w:numFmt w:val="bullet"/>
      <w:lvlText w:val="–"/>
      <w:lvlJc w:val="left"/>
      <w:pPr>
        <w:tabs>
          <w:tab w:val="num" w:pos="1477"/>
        </w:tabs>
        <w:ind w:left="1477" w:hanging="397"/>
      </w:pPr>
      <w:rPr>
        <w:rFonts w:ascii="Times New Roman" w:hAnsi="Times New Roman" w:hint="default"/>
      </w:rPr>
    </w:lvl>
    <w:lvl w:ilvl="2" w:tplc="8CCAC5DC" w:tentative="1">
      <w:start w:val="1"/>
      <w:numFmt w:val="bullet"/>
      <w:lvlText w:val=""/>
      <w:lvlJc w:val="left"/>
      <w:pPr>
        <w:tabs>
          <w:tab w:val="num" w:pos="2160"/>
        </w:tabs>
        <w:ind w:left="2160" w:hanging="360"/>
      </w:pPr>
      <w:rPr>
        <w:rFonts w:ascii="Wingdings" w:hAnsi="Wingdings" w:hint="default"/>
      </w:rPr>
    </w:lvl>
    <w:lvl w:ilvl="3" w:tplc="05108D8C" w:tentative="1">
      <w:start w:val="1"/>
      <w:numFmt w:val="bullet"/>
      <w:lvlText w:val=""/>
      <w:lvlJc w:val="left"/>
      <w:pPr>
        <w:tabs>
          <w:tab w:val="num" w:pos="2880"/>
        </w:tabs>
        <w:ind w:left="2880" w:hanging="360"/>
      </w:pPr>
      <w:rPr>
        <w:rFonts w:ascii="Symbol" w:hAnsi="Symbol" w:hint="default"/>
      </w:rPr>
    </w:lvl>
    <w:lvl w:ilvl="4" w:tplc="C674D6C4" w:tentative="1">
      <w:start w:val="1"/>
      <w:numFmt w:val="bullet"/>
      <w:lvlText w:val="o"/>
      <w:lvlJc w:val="left"/>
      <w:pPr>
        <w:tabs>
          <w:tab w:val="num" w:pos="3600"/>
        </w:tabs>
        <w:ind w:left="3600" w:hanging="360"/>
      </w:pPr>
      <w:rPr>
        <w:rFonts w:ascii="Courier New" w:hAnsi="Courier New" w:hint="default"/>
      </w:rPr>
    </w:lvl>
    <w:lvl w:ilvl="5" w:tplc="C320566E" w:tentative="1">
      <w:start w:val="1"/>
      <w:numFmt w:val="bullet"/>
      <w:lvlText w:val=""/>
      <w:lvlJc w:val="left"/>
      <w:pPr>
        <w:tabs>
          <w:tab w:val="num" w:pos="4320"/>
        </w:tabs>
        <w:ind w:left="4320" w:hanging="360"/>
      </w:pPr>
      <w:rPr>
        <w:rFonts w:ascii="Wingdings" w:hAnsi="Wingdings" w:hint="default"/>
      </w:rPr>
    </w:lvl>
    <w:lvl w:ilvl="6" w:tplc="458EAF4A" w:tentative="1">
      <w:start w:val="1"/>
      <w:numFmt w:val="bullet"/>
      <w:lvlText w:val=""/>
      <w:lvlJc w:val="left"/>
      <w:pPr>
        <w:tabs>
          <w:tab w:val="num" w:pos="5040"/>
        </w:tabs>
        <w:ind w:left="5040" w:hanging="360"/>
      </w:pPr>
      <w:rPr>
        <w:rFonts w:ascii="Symbol" w:hAnsi="Symbol" w:hint="default"/>
      </w:rPr>
    </w:lvl>
    <w:lvl w:ilvl="7" w:tplc="27ECCB92" w:tentative="1">
      <w:start w:val="1"/>
      <w:numFmt w:val="bullet"/>
      <w:lvlText w:val="o"/>
      <w:lvlJc w:val="left"/>
      <w:pPr>
        <w:tabs>
          <w:tab w:val="num" w:pos="5760"/>
        </w:tabs>
        <w:ind w:left="5760" w:hanging="360"/>
      </w:pPr>
      <w:rPr>
        <w:rFonts w:ascii="Courier New" w:hAnsi="Courier New" w:hint="default"/>
      </w:rPr>
    </w:lvl>
    <w:lvl w:ilvl="8" w:tplc="5B5AFAD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B4393A"/>
    <w:multiLevelType w:val="hybridMultilevel"/>
    <w:tmpl w:val="46C427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0AA7D9B"/>
    <w:multiLevelType w:val="hybridMultilevel"/>
    <w:tmpl w:val="F352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801C63"/>
    <w:multiLevelType w:val="hybridMultilevel"/>
    <w:tmpl w:val="4A840B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2514EF1"/>
    <w:multiLevelType w:val="hybridMultilevel"/>
    <w:tmpl w:val="82A217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5B97E4E"/>
    <w:multiLevelType w:val="hybridMultilevel"/>
    <w:tmpl w:val="14E8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7385F"/>
    <w:multiLevelType w:val="hybridMultilevel"/>
    <w:tmpl w:val="D030425E"/>
    <w:name w:val="dtBL List Bullet 4"/>
    <w:lvl w:ilvl="0" w:tplc="FFFFFFFF">
      <w:start w:val="1"/>
      <w:numFmt w:val="bullet"/>
      <w:lvlText w:val=""/>
      <w:lvlJc w:val="left"/>
      <w:pPr>
        <w:tabs>
          <w:tab w:val="num" w:pos="720"/>
        </w:tabs>
        <w:ind w:left="720" w:hanging="360"/>
      </w:pPr>
      <w:rPr>
        <w:rFonts w:ascii="Symbol" w:hAnsi="Symbol" w:hint="default"/>
      </w:rPr>
    </w:lvl>
    <w:lvl w:ilvl="1" w:tplc="B10EDC18"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AB356C"/>
    <w:multiLevelType w:val="hybridMultilevel"/>
    <w:tmpl w:val="D6727D26"/>
    <w:lvl w:ilvl="0" w:tplc="D854CA1A">
      <w:start w:val="3"/>
      <w:numFmt w:val="upperLetter"/>
      <w:lvlText w:val="%1."/>
      <w:lvlJc w:val="left"/>
      <w:pPr>
        <w:ind w:left="360" w:hanging="360"/>
      </w:pPr>
      <w:rPr>
        <w:rFonts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0" w15:restartNumberingAfterBreak="0">
    <w:nsid w:val="52990BF8"/>
    <w:multiLevelType w:val="hybridMultilevel"/>
    <w:tmpl w:val="2C0E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BE0630"/>
    <w:multiLevelType w:val="hybridMultilevel"/>
    <w:tmpl w:val="073CF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B63405E"/>
    <w:multiLevelType w:val="hybridMultilevel"/>
    <w:tmpl w:val="0C6041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B994F0D"/>
    <w:multiLevelType w:val="hybridMultilevel"/>
    <w:tmpl w:val="B1A8E698"/>
    <w:lvl w:ilvl="0" w:tplc="0809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Wingding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4" w15:restartNumberingAfterBreak="0">
    <w:nsid w:val="5C1C569E"/>
    <w:multiLevelType w:val="hybridMultilevel"/>
    <w:tmpl w:val="7632C28A"/>
    <w:lvl w:ilvl="0" w:tplc="0100DDD4">
      <w:start w:val="1"/>
      <w:numFmt w:val="bullet"/>
      <w:lvlText w:val=""/>
      <w:lvlJc w:val="left"/>
      <w:pPr>
        <w:ind w:left="878" w:hanging="360"/>
      </w:pPr>
      <w:rPr>
        <w:rFonts w:ascii="Symbol" w:hAnsi="Symbol" w:hint="default"/>
        <w:color w:val="auto"/>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35" w15:restartNumberingAfterBreak="0">
    <w:nsid w:val="5C3A623F"/>
    <w:multiLevelType w:val="hybridMultilevel"/>
    <w:tmpl w:val="D2EEA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CEB5E28"/>
    <w:multiLevelType w:val="hybridMultilevel"/>
    <w:tmpl w:val="60E48DA0"/>
    <w:lvl w:ilvl="0" w:tplc="0809000F">
      <w:start w:val="1"/>
      <w:numFmt w:val="decimal"/>
      <w:lvlText w:val="%1."/>
      <w:lvlJc w:val="left"/>
      <w:pPr>
        <w:tabs>
          <w:tab w:val="num" w:pos="720"/>
        </w:tabs>
        <w:ind w:left="720" w:hanging="360"/>
      </w:pPr>
      <w:rPr>
        <w:rFonts w:hint="default"/>
      </w:rPr>
    </w:lvl>
    <w:lvl w:ilvl="1" w:tplc="04060003">
      <w:start w:val="1"/>
      <w:numFmt w:val="bullet"/>
      <w:lvlText w:val="o"/>
      <w:lvlJc w:val="left"/>
      <w:pPr>
        <w:tabs>
          <w:tab w:val="num" w:pos="1440"/>
        </w:tabs>
        <w:ind w:left="1440" w:hanging="360"/>
      </w:pPr>
      <w:rPr>
        <w:rFonts w:ascii="Courier New" w:hAnsi="Courier New" w:cs="Wingding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7" w15:restartNumberingAfterBreak="0">
    <w:nsid w:val="5DCA56AA"/>
    <w:multiLevelType w:val="hybridMultilevel"/>
    <w:tmpl w:val="BBAA0480"/>
    <w:lvl w:ilvl="0" w:tplc="08090017">
      <w:start w:val="1"/>
      <w:numFmt w:val="lowerLetter"/>
      <w:lvlText w:val="%1)"/>
      <w:lvlJc w:val="left"/>
      <w:pPr>
        <w:ind w:left="720" w:hanging="360"/>
      </w:pPr>
      <w:rPr>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472B2D"/>
    <w:multiLevelType w:val="hybridMultilevel"/>
    <w:tmpl w:val="F23C9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8A7D96"/>
    <w:multiLevelType w:val="hybridMultilevel"/>
    <w:tmpl w:val="6C92B7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495E3F"/>
    <w:multiLevelType w:val="hybridMultilevel"/>
    <w:tmpl w:val="CA2ED042"/>
    <w:name w:val="dtNM List Number 5"/>
    <w:lvl w:ilvl="0" w:tplc="B9766416">
      <w:start w:val="1"/>
      <w:numFmt w:val="bullet"/>
      <w:lvlText w:val=""/>
      <w:lvlJc w:val="left"/>
      <w:pPr>
        <w:tabs>
          <w:tab w:val="num" w:pos="720"/>
        </w:tabs>
        <w:ind w:left="720" w:hanging="360"/>
      </w:pPr>
      <w:rPr>
        <w:rFonts w:ascii="Symbol" w:hAnsi="Symbol" w:hint="default"/>
      </w:rPr>
    </w:lvl>
    <w:lvl w:ilvl="1" w:tplc="0B0C2A0C" w:tentative="1">
      <w:start w:val="1"/>
      <w:numFmt w:val="bullet"/>
      <w:lvlText w:val="o"/>
      <w:lvlJc w:val="left"/>
      <w:pPr>
        <w:tabs>
          <w:tab w:val="num" w:pos="1440"/>
        </w:tabs>
        <w:ind w:left="1440" w:hanging="360"/>
      </w:pPr>
      <w:rPr>
        <w:rFonts w:ascii="Courier New" w:hAnsi="Courier New" w:hint="default"/>
      </w:rPr>
    </w:lvl>
    <w:lvl w:ilvl="2" w:tplc="76984026" w:tentative="1">
      <w:start w:val="1"/>
      <w:numFmt w:val="bullet"/>
      <w:lvlText w:val=""/>
      <w:lvlJc w:val="left"/>
      <w:pPr>
        <w:tabs>
          <w:tab w:val="num" w:pos="2160"/>
        </w:tabs>
        <w:ind w:left="2160" w:hanging="360"/>
      </w:pPr>
      <w:rPr>
        <w:rFonts w:ascii="Wingdings" w:hAnsi="Wingdings" w:hint="default"/>
      </w:rPr>
    </w:lvl>
    <w:lvl w:ilvl="3" w:tplc="7ECCE1A4" w:tentative="1">
      <w:start w:val="1"/>
      <w:numFmt w:val="bullet"/>
      <w:lvlText w:val=""/>
      <w:lvlJc w:val="left"/>
      <w:pPr>
        <w:tabs>
          <w:tab w:val="num" w:pos="2880"/>
        </w:tabs>
        <w:ind w:left="2880" w:hanging="360"/>
      </w:pPr>
      <w:rPr>
        <w:rFonts w:ascii="Symbol" w:hAnsi="Symbol" w:hint="default"/>
      </w:rPr>
    </w:lvl>
    <w:lvl w:ilvl="4" w:tplc="F726F3BE" w:tentative="1">
      <w:start w:val="1"/>
      <w:numFmt w:val="bullet"/>
      <w:lvlText w:val="o"/>
      <w:lvlJc w:val="left"/>
      <w:pPr>
        <w:tabs>
          <w:tab w:val="num" w:pos="3600"/>
        </w:tabs>
        <w:ind w:left="3600" w:hanging="360"/>
      </w:pPr>
      <w:rPr>
        <w:rFonts w:ascii="Courier New" w:hAnsi="Courier New" w:hint="default"/>
      </w:rPr>
    </w:lvl>
    <w:lvl w:ilvl="5" w:tplc="5EECFD80" w:tentative="1">
      <w:start w:val="1"/>
      <w:numFmt w:val="bullet"/>
      <w:lvlText w:val=""/>
      <w:lvlJc w:val="left"/>
      <w:pPr>
        <w:tabs>
          <w:tab w:val="num" w:pos="4320"/>
        </w:tabs>
        <w:ind w:left="4320" w:hanging="360"/>
      </w:pPr>
      <w:rPr>
        <w:rFonts w:ascii="Wingdings" w:hAnsi="Wingdings" w:hint="default"/>
      </w:rPr>
    </w:lvl>
    <w:lvl w:ilvl="6" w:tplc="C78E3D9A" w:tentative="1">
      <w:start w:val="1"/>
      <w:numFmt w:val="bullet"/>
      <w:lvlText w:val=""/>
      <w:lvlJc w:val="left"/>
      <w:pPr>
        <w:tabs>
          <w:tab w:val="num" w:pos="5040"/>
        </w:tabs>
        <w:ind w:left="5040" w:hanging="360"/>
      </w:pPr>
      <w:rPr>
        <w:rFonts w:ascii="Symbol" w:hAnsi="Symbol" w:hint="default"/>
      </w:rPr>
    </w:lvl>
    <w:lvl w:ilvl="7" w:tplc="8BB42480" w:tentative="1">
      <w:start w:val="1"/>
      <w:numFmt w:val="bullet"/>
      <w:lvlText w:val="o"/>
      <w:lvlJc w:val="left"/>
      <w:pPr>
        <w:tabs>
          <w:tab w:val="num" w:pos="5760"/>
        </w:tabs>
        <w:ind w:left="5760" w:hanging="360"/>
      </w:pPr>
      <w:rPr>
        <w:rFonts w:ascii="Courier New" w:hAnsi="Courier New" w:hint="default"/>
      </w:rPr>
    </w:lvl>
    <w:lvl w:ilvl="8" w:tplc="92D680E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680208"/>
    <w:multiLevelType w:val="hybridMultilevel"/>
    <w:tmpl w:val="25F8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6F2CCC"/>
    <w:multiLevelType w:val="hybridMultilevel"/>
    <w:tmpl w:val="9E5A5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B6A1319"/>
    <w:multiLevelType w:val="hybridMultilevel"/>
    <w:tmpl w:val="BAE8EB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06538E"/>
    <w:multiLevelType w:val="hybridMultilevel"/>
    <w:tmpl w:val="5A7CD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07042EA"/>
    <w:multiLevelType w:val="hybridMultilevel"/>
    <w:tmpl w:val="8EF27102"/>
    <w:lvl w:ilvl="0" w:tplc="9E0A77DE">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0DF6A04"/>
    <w:multiLevelType w:val="hybridMultilevel"/>
    <w:tmpl w:val="CBA29B9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rPr>
        <w:rFont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8" w15:restartNumberingAfterBreak="0">
    <w:nsid w:val="78936351"/>
    <w:multiLevelType w:val="hybridMultilevel"/>
    <w:tmpl w:val="C1A2D42E"/>
    <w:lvl w:ilvl="0" w:tplc="0BB2E9B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CC612F"/>
    <w:multiLevelType w:val="hybridMultilevel"/>
    <w:tmpl w:val="3D426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CE6627E"/>
    <w:multiLevelType w:val="hybridMultilevel"/>
    <w:tmpl w:val="7B921F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Wingdings"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Wingdings"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EA26F89"/>
    <w:multiLevelType w:val="hybridMultilevel"/>
    <w:tmpl w:val="7372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1842990">
    <w:abstractNumId w:val="16"/>
  </w:num>
  <w:num w:numId="2" w16cid:durableId="414325921">
    <w:abstractNumId w:val="29"/>
  </w:num>
  <w:num w:numId="3" w16cid:durableId="1216547176">
    <w:abstractNumId w:val="8"/>
  </w:num>
  <w:num w:numId="4" w16cid:durableId="358893066">
    <w:abstractNumId w:val="2"/>
  </w:num>
  <w:num w:numId="5" w16cid:durableId="493372474">
    <w:abstractNumId w:val="1"/>
  </w:num>
  <w:num w:numId="6" w16cid:durableId="41828436">
    <w:abstractNumId w:val="26"/>
  </w:num>
  <w:num w:numId="7" w16cid:durableId="1573274622">
    <w:abstractNumId w:val="49"/>
  </w:num>
  <w:num w:numId="8" w16cid:durableId="203182469">
    <w:abstractNumId w:val="43"/>
  </w:num>
  <w:num w:numId="9" w16cid:durableId="822888099">
    <w:abstractNumId w:val="10"/>
  </w:num>
  <w:num w:numId="10" w16cid:durableId="419760793">
    <w:abstractNumId w:val="50"/>
  </w:num>
  <w:num w:numId="11" w16cid:durableId="1710452226">
    <w:abstractNumId w:val="14"/>
  </w:num>
  <w:num w:numId="12" w16cid:durableId="412358054">
    <w:abstractNumId w:val="36"/>
  </w:num>
  <w:num w:numId="13" w16cid:durableId="893857264">
    <w:abstractNumId w:val="44"/>
  </w:num>
  <w:num w:numId="14" w16cid:durableId="505247613">
    <w:abstractNumId w:val="25"/>
  </w:num>
  <w:num w:numId="15" w16cid:durableId="2055617430">
    <w:abstractNumId w:val="9"/>
  </w:num>
  <w:num w:numId="16" w16cid:durableId="700743337">
    <w:abstractNumId w:val="47"/>
  </w:num>
  <w:num w:numId="17" w16cid:durableId="775633032">
    <w:abstractNumId w:val="46"/>
  </w:num>
  <w:num w:numId="18" w16cid:durableId="1859080676">
    <w:abstractNumId w:val="23"/>
  </w:num>
  <w:num w:numId="19" w16cid:durableId="1890992742">
    <w:abstractNumId w:val="27"/>
  </w:num>
  <w:num w:numId="20" w16cid:durableId="540476919">
    <w:abstractNumId w:val="39"/>
  </w:num>
  <w:num w:numId="21" w16cid:durableId="1567256286">
    <w:abstractNumId w:val="19"/>
  </w:num>
  <w:num w:numId="22" w16cid:durableId="6179795">
    <w:abstractNumId w:val="4"/>
  </w:num>
  <w:num w:numId="23" w16cid:durableId="336546080">
    <w:abstractNumId w:val="33"/>
  </w:num>
  <w:num w:numId="24" w16cid:durableId="482501493">
    <w:abstractNumId w:val="32"/>
  </w:num>
  <w:num w:numId="25" w16cid:durableId="198662827">
    <w:abstractNumId w:val="37"/>
  </w:num>
  <w:num w:numId="26" w16cid:durableId="555242283">
    <w:abstractNumId w:val="21"/>
  </w:num>
  <w:num w:numId="27" w16cid:durableId="1122698461">
    <w:abstractNumId w:val="6"/>
  </w:num>
  <w:num w:numId="28" w16cid:durableId="36049236">
    <w:abstractNumId w:val="5"/>
  </w:num>
  <w:num w:numId="29" w16cid:durableId="287782383">
    <w:abstractNumId w:val="28"/>
  </w:num>
  <w:num w:numId="30" w16cid:durableId="1831868287">
    <w:abstractNumId w:val="13"/>
  </w:num>
  <w:num w:numId="31" w16cid:durableId="775250636">
    <w:abstractNumId w:val="51"/>
  </w:num>
  <w:num w:numId="32" w16cid:durableId="236063843">
    <w:abstractNumId w:val="31"/>
  </w:num>
  <w:num w:numId="33" w16cid:durableId="997879705">
    <w:abstractNumId w:val="30"/>
  </w:num>
  <w:num w:numId="34" w16cid:durableId="1131822960">
    <w:abstractNumId w:val="48"/>
  </w:num>
  <w:num w:numId="35" w16cid:durableId="1716541099">
    <w:abstractNumId w:val="0"/>
    <w:lvlOverride w:ilvl="0">
      <w:lvl w:ilvl="0">
        <w:start w:val="1"/>
        <w:numFmt w:val="bullet"/>
        <w:lvlText w:val="-"/>
        <w:legacy w:legacy="1" w:legacySpace="0" w:legacyIndent="360"/>
        <w:lvlJc w:val="left"/>
        <w:pPr>
          <w:ind w:left="360" w:hanging="360"/>
        </w:pPr>
      </w:lvl>
    </w:lvlOverride>
  </w:num>
  <w:num w:numId="36" w16cid:durableId="1893421188">
    <w:abstractNumId w:val="15"/>
  </w:num>
  <w:num w:numId="37" w16cid:durableId="666832857">
    <w:abstractNumId w:val="11"/>
  </w:num>
  <w:num w:numId="38" w16cid:durableId="1230575266">
    <w:abstractNumId w:val="12"/>
  </w:num>
  <w:num w:numId="39" w16cid:durableId="332680750">
    <w:abstractNumId w:val="20"/>
  </w:num>
  <w:num w:numId="40" w16cid:durableId="704717341">
    <w:abstractNumId w:val="18"/>
  </w:num>
  <w:num w:numId="41" w16cid:durableId="560094559">
    <w:abstractNumId w:val="22"/>
  </w:num>
  <w:num w:numId="42" w16cid:durableId="963925465">
    <w:abstractNumId w:val="40"/>
  </w:num>
  <w:num w:numId="43" w16cid:durableId="675426689">
    <w:abstractNumId w:val="3"/>
  </w:num>
  <w:num w:numId="44" w16cid:durableId="829175318">
    <w:abstractNumId w:val="38"/>
  </w:num>
  <w:num w:numId="45" w16cid:durableId="2140957382">
    <w:abstractNumId w:val="17"/>
  </w:num>
  <w:num w:numId="46" w16cid:durableId="1949192162">
    <w:abstractNumId w:val="24"/>
  </w:num>
  <w:num w:numId="47" w16cid:durableId="1447502266">
    <w:abstractNumId w:val="41"/>
  </w:num>
  <w:num w:numId="48" w16cid:durableId="1560243182">
    <w:abstractNumId w:val="45"/>
  </w:num>
  <w:num w:numId="49" w16cid:durableId="239753766">
    <w:abstractNumId w:val="35"/>
  </w:num>
  <w:num w:numId="50" w16cid:durableId="1450276543">
    <w:abstractNumId w:val="42"/>
  </w:num>
  <w:num w:numId="51" w16cid:durableId="1339380120">
    <w:abstractNumId w:val="7"/>
  </w:num>
  <w:num w:numId="52" w16cid:durableId="1756902981">
    <w:abstractNumId w:val="3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SS">
    <w15:presenceInfo w15:providerId="None" w15:userId="Pfizer-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FR" w:vendorID="64" w:dllVersion="6" w:nlCheck="1" w:checkStyle="1"/>
  <w:activeWritingStyle w:appName="MSWord" w:lang="es-ES" w:vendorID="64" w:dllVersion="6" w:nlCheck="1" w:checkStyle="1"/>
  <w:activeWritingStyle w:appName="MSWord" w:lang="en-CA" w:vendorID="64" w:dllVersion="6" w:nlCheck="1" w:checkStyle="1"/>
  <w:activeWritingStyle w:appName="MSWord" w:lang="da-DK" w:vendorID="64" w:dllVersion="0" w:nlCheck="1" w:checkStyle="0"/>
  <w:activeWritingStyle w:appName="MSWord" w:lang="en-US"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0" w:nlCheck="1" w:checkStyle="0"/>
  <w:activeWritingStyle w:appName="MSWord" w:lang="fr-CH" w:vendorID="64" w:dllVersion="6" w:nlCheck="1" w:checkStyle="1"/>
  <w:activeWritingStyle w:appName="MSWord" w:lang="de-CH" w:vendorID="64" w:dllVersion="6" w:nlCheck="1" w:checkStyle="0"/>
  <w:activeWritingStyle w:appName="MSWord" w:lang="de-CH" w:vendorID="64" w:dllVersion="0" w:nlCheck="1" w:checkStyle="0"/>
  <w:activeWritingStyle w:appName="MSWord" w:lang="fr-FR" w:vendorID="64" w:dllVersion="0" w:nlCheck="1" w:checkStyle="0"/>
  <w:activeWritingStyle w:appName="MSWord" w:lang="es-ES" w:vendorID="64" w:dllVersion="0" w:nlCheck="1" w:checkStyle="0"/>
  <w:activeWritingStyle w:appName="MSWord" w:lang="it-IT" w:vendorID="64" w:dllVersion="0" w:nlCheck="1" w:checkStyle="0"/>
  <w:activeWritingStyle w:appName="MSWord" w:lang="nb-NO" w:vendorID="64" w:dllVersion="0" w:nlCheck="1" w:checkStyle="0"/>
  <w:activeWritingStyle w:appName="MSWord" w:lang="nl-NL" w:vendorID="64" w:dllVersion="0" w:nlCheck="1" w:checkStyle="0"/>
  <w:activeWritingStyle w:appName="MSWord" w:lang="da-DK"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fr-FR" w:vendorID="64" w:dllVersion="4096" w:nlCheck="1" w:checkStyle="0"/>
  <w:activeWritingStyle w:appName="MSWord" w:lang="de-CH"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fr-CH" w:vendorID="64" w:dllVersion="0" w:nlCheck="1" w:checkStyle="0"/>
  <w:activeWritingStyle w:appName="MSWord" w:lang="es-ES" w:vendorID="64" w:dllVersion="4096" w:nlCheck="1" w:checkStyle="0"/>
  <w:activeWritingStyle w:appName="MSWord" w:lang="pt-PT" w:vendorID="64" w:dllVersion="0" w:nlCheck="1" w:checkStyle="0"/>
  <w:activeWritingStyle w:appName="MSWord" w:lang="en-IN"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trackRevisions/>
  <w:documentProtection w:edit="readOnly" w:enforcement="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470DC"/>
    <w:rsid w:val="00004AE4"/>
    <w:rsid w:val="00005F45"/>
    <w:rsid w:val="00013389"/>
    <w:rsid w:val="00022927"/>
    <w:rsid w:val="00023C33"/>
    <w:rsid w:val="000242E5"/>
    <w:rsid w:val="00035F6C"/>
    <w:rsid w:val="00043935"/>
    <w:rsid w:val="00044A6F"/>
    <w:rsid w:val="00057608"/>
    <w:rsid w:val="00066343"/>
    <w:rsid w:val="00067898"/>
    <w:rsid w:val="00072282"/>
    <w:rsid w:val="00072523"/>
    <w:rsid w:val="00077324"/>
    <w:rsid w:val="000820A3"/>
    <w:rsid w:val="0008426A"/>
    <w:rsid w:val="000A1AEF"/>
    <w:rsid w:val="000A63DE"/>
    <w:rsid w:val="000A75DC"/>
    <w:rsid w:val="000B6BE7"/>
    <w:rsid w:val="000C734E"/>
    <w:rsid w:val="000C7BA6"/>
    <w:rsid w:val="000E0343"/>
    <w:rsid w:val="000E0DF1"/>
    <w:rsid w:val="000E120D"/>
    <w:rsid w:val="000E2F42"/>
    <w:rsid w:val="000E7C33"/>
    <w:rsid w:val="001121AA"/>
    <w:rsid w:val="00116DA7"/>
    <w:rsid w:val="00120186"/>
    <w:rsid w:val="001206DA"/>
    <w:rsid w:val="0012380B"/>
    <w:rsid w:val="00125777"/>
    <w:rsid w:val="00130619"/>
    <w:rsid w:val="00132300"/>
    <w:rsid w:val="00133A48"/>
    <w:rsid w:val="00137336"/>
    <w:rsid w:val="001401D6"/>
    <w:rsid w:val="00145F70"/>
    <w:rsid w:val="0015245E"/>
    <w:rsid w:val="00155321"/>
    <w:rsid w:val="00156E7D"/>
    <w:rsid w:val="00157241"/>
    <w:rsid w:val="00163787"/>
    <w:rsid w:val="00176A5E"/>
    <w:rsid w:val="00176C0B"/>
    <w:rsid w:val="00181C44"/>
    <w:rsid w:val="001926FC"/>
    <w:rsid w:val="00196966"/>
    <w:rsid w:val="001A5D45"/>
    <w:rsid w:val="001A747D"/>
    <w:rsid w:val="001B01A7"/>
    <w:rsid w:val="001B23AB"/>
    <w:rsid w:val="001B6034"/>
    <w:rsid w:val="001B6B7C"/>
    <w:rsid w:val="001B6E85"/>
    <w:rsid w:val="001C092E"/>
    <w:rsid w:val="001C2FBD"/>
    <w:rsid w:val="001C318A"/>
    <w:rsid w:val="001C3657"/>
    <w:rsid w:val="001D3EA4"/>
    <w:rsid w:val="001D4002"/>
    <w:rsid w:val="001E1B46"/>
    <w:rsid w:val="001E74A2"/>
    <w:rsid w:val="00201BE4"/>
    <w:rsid w:val="00202D8F"/>
    <w:rsid w:val="00204060"/>
    <w:rsid w:val="0020680D"/>
    <w:rsid w:val="00207C31"/>
    <w:rsid w:val="00216532"/>
    <w:rsid w:val="00221D96"/>
    <w:rsid w:val="00225DA4"/>
    <w:rsid w:val="00226F53"/>
    <w:rsid w:val="002324D6"/>
    <w:rsid w:val="002441C7"/>
    <w:rsid w:val="002448A8"/>
    <w:rsid w:val="00251634"/>
    <w:rsid w:val="00251F13"/>
    <w:rsid w:val="00255FCB"/>
    <w:rsid w:val="00257ED9"/>
    <w:rsid w:val="00260218"/>
    <w:rsid w:val="002648EA"/>
    <w:rsid w:val="002747BF"/>
    <w:rsid w:val="00275782"/>
    <w:rsid w:val="00276E26"/>
    <w:rsid w:val="002814BA"/>
    <w:rsid w:val="00282CBC"/>
    <w:rsid w:val="00290B51"/>
    <w:rsid w:val="00291546"/>
    <w:rsid w:val="00294E65"/>
    <w:rsid w:val="002A76DF"/>
    <w:rsid w:val="002C603D"/>
    <w:rsid w:val="002C6AEE"/>
    <w:rsid w:val="002D2542"/>
    <w:rsid w:val="002D779C"/>
    <w:rsid w:val="002E13EA"/>
    <w:rsid w:val="002E1739"/>
    <w:rsid w:val="002E4075"/>
    <w:rsid w:val="002E5567"/>
    <w:rsid w:val="002E636C"/>
    <w:rsid w:val="002F0095"/>
    <w:rsid w:val="002F08C2"/>
    <w:rsid w:val="002F602B"/>
    <w:rsid w:val="0030468B"/>
    <w:rsid w:val="003114E6"/>
    <w:rsid w:val="00317AF4"/>
    <w:rsid w:val="00320845"/>
    <w:rsid w:val="00321208"/>
    <w:rsid w:val="003220FB"/>
    <w:rsid w:val="00323B14"/>
    <w:rsid w:val="003414CE"/>
    <w:rsid w:val="00344F1C"/>
    <w:rsid w:val="0034586F"/>
    <w:rsid w:val="003629A5"/>
    <w:rsid w:val="00363C0D"/>
    <w:rsid w:val="0036614E"/>
    <w:rsid w:val="00371EA5"/>
    <w:rsid w:val="00375B52"/>
    <w:rsid w:val="00375F8B"/>
    <w:rsid w:val="00376CCD"/>
    <w:rsid w:val="003925D1"/>
    <w:rsid w:val="0039390B"/>
    <w:rsid w:val="00397D43"/>
    <w:rsid w:val="003A3C4D"/>
    <w:rsid w:val="003A4857"/>
    <w:rsid w:val="003A72E4"/>
    <w:rsid w:val="003B113C"/>
    <w:rsid w:val="003B1A7E"/>
    <w:rsid w:val="003B5D45"/>
    <w:rsid w:val="003B6FF7"/>
    <w:rsid w:val="003C28D3"/>
    <w:rsid w:val="003D059E"/>
    <w:rsid w:val="003D1766"/>
    <w:rsid w:val="003E2304"/>
    <w:rsid w:val="003E3548"/>
    <w:rsid w:val="003E7890"/>
    <w:rsid w:val="003F0F15"/>
    <w:rsid w:val="003F50F9"/>
    <w:rsid w:val="003F537D"/>
    <w:rsid w:val="003F5BCF"/>
    <w:rsid w:val="00403F0C"/>
    <w:rsid w:val="00405201"/>
    <w:rsid w:val="004070C8"/>
    <w:rsid w:val="00414284"/>
    <w:rsid w:val="00416A60"/>
    <w:rsid w:val="004236EE"/>
    <w:rsid w:val="00433FFC"/>
    <w:rsid w:val="00440ED8"/>
    <w:rsid w:val="00441785"/>
    <w:rsid w:val="00451C0A"/>
    <w:rsid w:val="00453CE5"/>
    <w:rsid w:val="00460739"/>
    <w:rsid w:val="00461ABF"/>
    <w:rsid w:val="00461FE4"/>
    <w:rsid w:val="004672C7"/>
    <w:rsid w:val="004719BC"/>
    <w:rsid w:val="00474A41"/>
    <w:rsid w:val="00487588"/>
    <w:rsid w:val="00492A30"/>
    <w:rsid w:val="004951C2"/>
    <w:rsid w:val="004961E1"/>
    <w:rsid w:val="004A2BB2"/>
    <w:rsid w:val="004B41BC"/>
    <w:rsid w:val="004C1CF6"/>
    <w:rsid w:val="004C7D16"/>
    <w:rsid w:val="004D7328"/>
    <w:rsid w:val="004D7A52"/>
    <w:rsid w:val="004E6650"/>
    <w:rsid w:val="004E7B4D"/>
    <w:rsid w:val="004F4AA9"/>
    <w:rsid w:val="004F7113"/>
    <w:rsid w:val="004F7DF6"/>
    <w:rsid w:val="00504B27"/>
    <w:rsid w:val="00510717"/>
    <w:rsid w:val="005135C6"/>
    <w:rsid w:val="005351F3"/>
    <w:rsid w:val="0054744F"/>
    <w:rsid w:val="00552567"/>
    <w:rsid w:val="00555350"/>
    <w:rsid w:val="00564A1F"/>
    <w:rsid w:val="00571C6A"/>
    <w:rsid w:val="00580747"/>
    <w:rsid w:val="005816D9"/>
    <w:rsid w:val="005860BD"/>
    <w:rsid w:val="00587906"/>
    <w:rsid w:val="00595FC1"/>
    <w:rsid w:val="005B03B8"/>
    <w:rsid w:val="005B1CE1"/>
    <w:rsid w:val="005C0732"/>
    <w:rsid w:val="005C17B0"/>
    <w:rsid w:val="005C1F6F"/>
    <w:rsid w:val="005C322D"/>
    <w:rsid w:val="005C617C"/>
    <w:rsid w:val="005C73EC"/>
    <w:rsid w:val="005D0898"/>
    <w:rsid w:val="005D3996"/>
    <w:rsid w:val="005D3A98"/>
    <w:rsid w:val="005D440B"/>
    <w:rsid w:val="005D64EC"/>
    <w:rsid w:val="005E3EB9"/>
    <w:rsid w:val="005E502F"/>
    <w:rsid w:val="005F3925"/>
    <w:rsid w:val="00600520"/>
    <w:rsid w:val="00600F20"/>
    <w:rsid w:val="00607B31"/>
    <w:rsid w:val="00613F57"/>
    <w:rsid w:val="00621232"/>
    <w:rsid w:val="006225B2"/>
    <w:rsid w:val="00625A87"/>
    <w:rsid w:val="00627341"/>
    <w:rsid w:val="006330C3"/>
    <w:rsid w:val="0063665E"/>
    <w:rsid w:val="006376AC"/>
    <w:rsid w:val="00640045"/>
    <w:rsid w:val="0064163B"/>
    <w:rsid w:val="00645EAE"/>
    <w:rsid w:val="00650B1F"/>
    <w:rsid w:val="00677587"/>
    <w:rsid w:val="00682143"/>
    <w:rsid w:val="00684BFA"/>
    <w:rsid w:val="00687F9F"/>
    <w:rsid w:val="006A15D4"/>
    <w:rsid w:val="006B07AE"/>
    <w:rsid w:val="006B268E"/>
    <w:rsid w:val="006B510B"/>
    <w:rsid w:val="006C41BF"/>
    <w:rsid w:val="006D14C0"/>
    <w:rsid w:val="006E193F"/>
    <w:rsid w:val="006E5FFE"/>
    <w:rsid w:val="006E7824"/>
    <w:rsid w:val="006F6A92"/>
    <w:rsid w:val="00703E98"/>
    <w:rsid w:val="00705162"/>
    <w:rsid w:val="00705217"/>
    <w:rsid w:val="007135C4"/>
    <w:rsid w:val="00720651"/>
    <w:rsid w:val="007218D4"/>
    <w:rsid w:val="00733817"/>
    <w:rsid w:val="007372DC"/>
    <w:rsid w:val="00741158"/>
    <w:rsid w:val="00743839"/>
    <w:rsid w:val="007473AC"/>
    <w:rsid w:val="0075151D"/>
    <w:rsid w:val="0075490E"/>
    <w:rsid w:val="00756895"/>
    <w:rsid w:val="007659FA"/>
    <w:rsid w:val="00766968"/>
    <w:rsid w:val="007728C9"/>
    <w:rsid w:val="00772B00"/>
    <w:rsid w:val="0077744E"/>
    <w:rsid w:val="007859C3"/>
    <w:rsid w:val="0079079C"/>
    <w:rsid w:val="00797FEA"/>
    <w:rsid w:val="007A2D5D"/>
    <w:rsid w:val="007A490F"/>
    <w:rsid w:val="007A686A"/>
    <w:rsid w:val="007B1008"/>
    <w:rsid w:val="007B3ED2"/>
    <w:rsid w:val="007C4C62"/>
    <w:rsid w:val="007C76BB"/>
    <w:rsid w:val="007D106E"/>
    <w:rsid w:val="007D5E44"/>
    <w:rsid w:val="007E1FAD"/>
    <w:rsid w:val="007E323C"/>
    <w:rsid w:val="007E37C3"/>
    <w:rsid w:val="007E3C45"/>
    <w:rsid w:val="007E6947"/>
    <w:rsid w:val="007E7423"/>
    <w:rsid w:val="007E7CF9"/>
    <w:rsid w:val="007F32C2"/>
    <w:rsid w:val="007F3AD6"/>
    <w:rsid w:val="007F6E8D"/>
    <w:rsid w:val="008006CA"/>
    <w:rsid w:val="0080318C"/>
    <w:rsid w:val="00803B07"/>
    <w:rsid w:val="00806A9A"/>
    <w:rsid w:val="00812FD4"/>
    <w:rsid w:val="008222F9"/>
    <w:rsid w:val="008252B4"/>
    <w:rsid w:val="00825CB1"/>
    <w:rsid w:val="008329C3"/>
    <w:rsid w:val="00837F88"/>
    <w:rsid w:val="008413A1"/>
    <w:rsid w:val="008433F2"/>
    <w:rsid w:val="00853603"/>
    <w:rsid w:val="00856F4C"/>
    <w:rsid w:val="0086344C"/>
    <w:rsid w:val="008638A8"/>
    <w:rsid w:val="00865859"/>
    <w:rsid w:val="00870405"/>
    <w:rsid w:val="00874806"/>
    <w:rsid w:val="00881253"/>
    <w:rsid w:val="00883A63"/>
    <w:rsid w:val="00886781"/>
    <w:rsid w:val="00891DD8"/>
    <w:rsid w:val="008932F6"/>
    <w:rsid w:val="00895B09"/>
    <w:rsid w:val="008B55E4"/>
    <w:rsid w:val="008C604A"/>
    <w:rsid w:val="008D719B"/>
    <w:rsid w:val="008E16B4"/>
    <w:rsid w:val="008E270B"/>
    <w:rsid w:val="008E702E"/>
    <w:rsid w:val="008F04AB"/>
    <w:rsid w:val="008F381A"/>
    <w:rsid w:val="008F5016"/>
    <w:rsid w:val="008F5F45"/>
    <w:rsid w:val="00900D74"/>
    <w:rsid w:val="0090573F"/>
    <w:rsid w:val="009079F1"/>
    <w:rsid w:val="00913992"/>
    <w:rsid w:val="00921122"/>
    <w:rsid w:val="0093199B"/>
    <w:rsid w:val="00935005"/>
    <w:rsid w:val="00936D34"/>
    <w:rsid w:val="00936F77"/>
    <w:rsid w:val="00947A61"/>
    <w:rsid w:val="00947E89"/>
    <w:rsid w:val="009524B6"/>
    <w:rsid w:val="0095784E"/>
    <w:rsid w:val="00960755"/>
    <w:rsid w:val="009636D8"/>
    <w:rsid w:val="00974861"/>
    <w:rsid w:val="0098007F"/>
    <w:rsid w:val="00984B7C"/>
    <w:rsid w:val="009905A7"/>
    <w:rsid w:val="00993A9A"/>
    <w:rsid w:val="009941BB"/>
    <w:rsid w:val="009A3048"/>
    <w:rsid w:val="009B39F7"/>
    <w:rsid w:val="009B717B"/>
    <w:rsid w:val="009C0283"/>
    <w:rsid w:val="009C1DB7"/>
    <w:rsid w:val="009D0D95"/>
    <w:rsid w:val="009D152F"/>
    <w:rsid w:val="009D1DFE"/>
    <w:rsid w:val="009D4483"/>
    <w:rsid w:val="009D4720"/>
    <w:rsid w:val="009D6637"/>
    <w:rsid w:val="009D7AF5"/>
    <w:rsid w:val="009E4BE0"/>
    <w:rsid w:val="009E4CC9"/>
    <w:rsid w:val="009E5166"/>
    <w:rsid w:val="009E5727"/>
    <w:rsid w:val="009E63E6"/>
    <w:rsid w:val="009F3425"/>
    <w:rsid w:val="009F44E2"/>
    <w:rsid w:val="00A04F5E"/>
    <w:rsid w:val="00A07540"/>
    <w:rsid w:val="00A07756"/>
    <w:rsid w:val="00A11381"/>
    <w:rsid w:val="00A128FB"/>
    <w:rsid w:val="00A1342B"/>
    <w:rsid w:val="00A14D1D"/>
    <w:rsid w:val="00A205F8"/>
    <w:rsid w:val="00A23313"/>
    <w:rsid w:val="00A26E7D"/>
    <w:rsid w:val="00A422E2"/>
    <w:rsid w:val="00A44BE8"/>
    <w:rsid w:val="00A50921"/>
    <w:rsid w:val="00A53D89"/>
    <w:rsid w:val="00A61989"/>
    <w:rsid w:val="00A62D3D"/>
    <w:rsid w:val="00A66269"/>
    <w:rsid w:val="00A677A9"/>
    <w:rsid w:val="00A82882"/>
    <w:rsid w:val="00A8556E"/>
    <w:rsid w:val="00A8607E"/>
    <w:rsid w:val="00AA0D6A"/>
    <w:rsid w:val="00AA39F2"/>
    <w:rsid w:val="00AB0662"/>
    <w:rsid w:val="00AB2D7C"/>
    <w:rsid w:val="00AB7D92"/>
    <w:rsid w:val="00AC0E47"/>
    <w:rsid w:val="00AC1A2F"/>
    <w:rsid w:val="00AC453E"/>
    <w:rsid w:val="00AC45C9"/>
    <w:rsid w:val="00AC471B"/>
    <w:rsid w:val="00AD03E1"/>
    <w:rsid w:val="00AD16AC"/>
    <w:rsid w:val="00AD2E4B"/>
    <w:rsid w:val="00AE07F4"/>
    <w:rsid w:val="00AE1D71"/>
    <w:rsid w:val="00AE66E9"/>
    <w:rsid w:val="00AF1844"/>
    <w:rsid w:val="00AF2CBD"/>
    <w:rsid w:val="00AF338F"/>
    <w:rsid w:val="00AF533F"/>
    <w:rsid w:val="00B06D7B"/>
    <w:rsid w:val="00B06DA1"/>
    <w:rsid w:val="00B15217"/>
    <w:rsid w:val="00B23811"/>
    <w:rsid w:val="00B24357"/>
    <w:rsid w:val="00B25017"/>
    <w:rsid w:val="00B31C48"/>
    <w:rsid w:val="00B31D6F"/>
    <w:rsid w:val="00B32233"/>
    <w:rsid w:val="00B375F4"/>
    <w:rsid w:val="00B41410"/>
    <w:rsid w:val="00B437E0"/>
    <w:rsid w:val="00B459F0"/>
    <w:rsid w:val="00B53BCD"/>
    <w:rsid w:val="00B54D84"/>
    <w:rsid w:val="00B564FA"/>
    <w:rsid w:val="00B56A7C"/>
    <w:rsid w:val="00B6120F"/>
    <w:rsid w:val="00B630FE"/>
    <w:rsid w:val="00B672FD"/>
    <w:rsid w:val="00B70B20"/>
    <w:rsid w:val="00B80ECB"/>
    <w:rsid w:val="00B86C5F"/>
    <w:rsid w:val="00B91A11"/>
    <w:rsid w:val="00B9720B"/>
    <w:rsid w:val="00B97210"/>
    <w:rsid w:val="00BA58D3"/>
    <w:rsid w:val="00BB21DA"/>
    <w:rsid w:val="00BB3870"/>
    <w:rsid w:val="00BB3A3F"/>
    <w:rsid w:val="00BD4866"/>
    <w:rsid w:val="00BD5BA7"/>
    <w:rsid w:val="00BE18E6"/>
    <w:rsid w:val="00BE1B88"/>
    <w:rsid w:val="00BE22A9"/>
    <w:rsid w:val="00BF0235"/>
    <w:rsid w:val="00BF3DCE"/>
    <w:rsid w:val="00BF6A79"/>
    <w:rsid w:val="00C04F0B"/>
    <w:rsid w:val="00C07394"/>
    <w:rsid w:val="00C13B4A"/>
    <w:rsid w:val="00C148A5"/>
    <w:rsid w:val="00C17523"/>
    <w:rsid w:val="00C23A29"/>
    <w:rsid w:val="00C34AF0"/>
    <w:rsid w:val="00C40E09"/>
    <w:rsid w:val="00C470DC"/>
    <w:rsid w:val="00C51ABA"/>
    <w:rsid w:val="00C5557C"/>
    <w:rsid w:val="00C56C7B"/>
    <w:rsid w:val="00C60931"/>
    <w:rsid w:val="00C7092A"/>
    <w:rsid w:val="00C71397"/>
    <w:rsid w:val="00C71BE8"/>
    <w:rsid w:val="00C753B0"/>
    <w:rsid w:val="00C764A7"/>
    <w:rsid w:val="00C77227"/>
    <w:rsid w:val="00C834F4"/>
    <w:rsid w:val="00C840DB"/>
    <w:rsid w:val="00C846D9"/>
    <w:rsid w:val="00C866D1"/>
    <w:rsid w:val="00C86ABF"/>
    <w:rsid w:val="00C90369"/>
    <w:rsid w:val="00C93026"/>
    <w:rsid w:val="00C958B3"/>
    <w:rsid w:val="00CA78D0"/>
    <w:rsid w:val="00CB02BC"/>
    <w:rsid w:val="00CB08AC"/>
    <w:rsid w:val="00CB347F"/>
    <w:rsid w:val="00CB722E"/>
    <w:rsid w:val="00CC355B"/>
    <w:rsid w:val="00CC635E"/>
    <w:rsid w:val="00CD601A"/>
    <w:rsid w:val="00CE59D7"/>
    <w:rsid w:val="00CE64C7"/>
    <w:rsid w:val="00CF06B0"/>
    <w:rsid w:val="00CF0AE8"/>
    <w:rsid w:val="00CF0B58"/>
    <w:rsid w:val="00CF0BD5"/>
    <w:rsid w:val="00CF5DAF"/>
    <w:rsid w:val="00D00493"/>
    <w:rsid w:val="00D0134B"/>
    <w:rsid w:val="00D1530D"/>
    <w:rsid w:val="00D35C03"/>
    <w:rsid w:val="00D36632"/>
    <w:rsid w:val="00D37E24"/>
    <w:rsid w:val="00D63E01"/>
    <w:rsid w:val="00D64BE0"/>
    <w:rsid w:val="00D6580C"/>
    <w:rsid w:val="00D71A0E"/>
    <w:rsid w:val="00D72863"/>
    <w:rsid w:val="00D730D5"/>
    <w:rsid w:val="00D73E5E"/>
    <w:rsid w:val="00D74F31"/>
    <w:rsid w:val="00D7518A"/>
    <w:rsid w:val="00D77EB0"/>
    <w:rsid w:val="00D9471D"/>
    <w:rsid w:val="00D974B9"/>
    <w:rsid w:val="00DB28A4"/>
    <w:rsid w:val="00DB6394"/>
    <w:rsid w:val="00DC63EE"/>
    <w:rsid w:val="00DD3884"/>
    <w:rsid w:val="00DD7A78"/>
    <w:rsid w:val="00DE2EA4"/>
    <w:rsid w:val="00DE425A"/>
    <w:rsid w:val="00DE6FD4"/>
    <w:rsid w:val="00DE7683"/>
    <w:rsid w:val="00DF1322"/>
    <w:rsid w:val="00E00079"/>
    <w:rsid w:val="00E01913"/>
    <w:rsid w:val="00E05B16"/>
    <w:rsid w:val="00E23453"/>
    <w:rsid w:val="00E250EB"/>
    <w:rsid w:val="00E7316B"/>
    <w:rsid w:val="00E83887"/>
    <w:rsid w:val="00E92CDB"/>
    <w:rsid w:val="00E94454"/>
    <w:rsid w:val="00EA1603"/>
    <w:rsid w:val="00EA22BE"/>
    <w:rsid w:val="00EA5A06"/>
    <w:rsid w:val="00EC0265"/>
    <w:rsid w:val="00EC4193"/>
    <w:rsid w:val="00EC5727"/>
    <w:rsid w:val="00ED0BA0"/>
    <w:rsid w:val="00ED3C95"/>
    <w:rsid w:val="00ED7F86"/>
    <w:rsid w:val="00EF20EA"/>
    <w:rsid w:val="00EF30DB"/>
    <w:rsid w:val="00EF3EFD"/>
    <w:rsid w:val="00EF57E8"/>
    <w:rsid w:val="00EF74B9"/>
    <w:rsid w:val="00F02E95"/>
    <w:rsid w:val="00F076CF"/>
    <w:rsid w:val="00F17B50"/>
    <w:rsid w:val="00F2702D"/>
    <w:rsid w:val="00F327FA"/>
    <w:rsid w:val="00F334F1"/>
    <w:rsid w:val="00F36507"/>
    <w:rsid w:val="00F4707F"/>
    <w:rsid w:val="00F51105"/>
    <w:rsid w:val="00F604E3"/>
    <w:rsid w:val="00F7350A"/>
    <w:rsid w:val="00F7488F"/>
    <w:rsid w:val="00F74E7E"/>
    <w:rsid w:val="00F80D22"/>
    <w:rsid w:val="00F80E50"/>
    <w:rsid w:val="00F815D8"/>
    <w:rsid w:val="00F8515E"/>
    <w:rsid w:val="00F97E82"/>
    <w:rsid w:val="00FA56AB"/>
    <w:rsid w:val="00FA6BB2"/>
    <w:rsid w:val="00FA778F"/>
    <w:rsid w:val="00FA7F0B"/>
    <w:rsid w:val="00FB5BF7"/>
    <w:rsid w:val="00FC2BA7"/>
    <w:rsid w:val="00FC2CFA"/>
    <w:rsid w:val="00FC53FA"/>
    <w:rsid w:val="00FD04F6"/>
    <w:rsid w:val="00FE6A2E"/>
    <w:rsid w:val="00FE7754"/>
    <w:rsid w:val="00FF1A96"/>
    <w:rsid w:val="00FF2117"/>
    <w:rsid w:val="00FF42E2"/>
  </w:rsids>
  <m:mathPr>
    <m:mathFont m:val="Cambria Math"/>
    <m:brkBin m:val="before"/>
    <m:brkBinSub m:val="--"/>
    <m:smallFrac/>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5D4A4A"/>
  <w15:chartTrackingRefBased/>
  <w15:docId w15:val="{1C15BB16-0CE3-49AC-9878-FB19306B6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53CC"/>
    <w:rPr>
      <w:snapToGrid w:val="0"/>
      <w:sz w:val="22"/>
      <w:lang w:eastAsia="zh-CN"/>
    </w:rPr>
  </w:style>
  <w:style w:type="paragraph" w:styleId="Heading1">
    <w:name w:val="heading 1"/>
    <w:basedOn w:val="Normal"/>
    <w:next w:val="Normal"/>
    <w:link w:val="Heading1Char"/>
    <w:qFormat/>
    <w:rsid w:val="00023C33"/>
    <w:pPr>
      <w:keepNext/>
      <w:tabs>
        <w:tab w:val="left" w:pos="-720"/>
      </w:tabs>
      <w:suppressAutoHyphens/>
      <w:outlineLvl w:val="0"/>
    </w:pPr>
    <w:rPr>
      <w:b/>
      <w:caps/>
      <w:noProof/>
      <w:snapToGrid/>
      <w:color w:val="000000"/>
      <w:lang w:eastAsia="en-US"/>
    </w:rPr>
  </w:style>
  <w:style w:type="paragraph" w:styleId="Heading2">
    <w:name w:val="heading 2"/>
    <w:basedOn w:val="Normal"/>
    <w:next w:val="Normal"/>
    <w:link w:val="Heading2Char"/>
    <w:qFormat/>
    <w:rsid w:val="00E077F2"/>
    <w:pPr>
      <w:keepNext/>
      <w:tabs>
        <w:tab w:val="left" w:pos="-720"/>
        <w:tab w:val="left" w:pos="567"/>
      </w:tabs>
      <w:suppressAutoHyphens/>
      <w:ind w:left="567" w:hanging="567"/>
      <w:outlineLvl w:val="1"/>
    </w:pPr>
    <w:rPr>
      <w:b/>
      <w:noProof/>
      <w:snapToGrid/>
      <w:lang w:eastAsia="en-US"/>
    </w:rPr>
  </w:style>
  <w:style w:type="paragraph" w:styleId="Heading3">
    <w:name w:val="heading 3"/>
    <w:basedOn w:val="Normal"/>
    <w:next w:val="Normal"/>
    <w:link w:val="Heading3Char"/>
    <w:qFormat/>
    <w:rsid w:val="00E077F2"/>
    <w:pPr>
      <w:keepNext/>
      <w:tabs>
        <w:tab w:val="left" w:pos="-720"/>
      </w:tabs>
      <w:suppressAutoHyphens/>
      <w:jc w:val="both"/>
      <w:outlineLvl w:val="2"/>
    </w:pPr>
    <w:rPr>
      <w:noProof/>
      <w:snapToGrid/>
      <w:u w:val="single"/>
      <w:lang w:eastAsia="en-US"/>
    </w:rPr>
  </w:style>
  <w:style w:type="paragraph" w:styleId="Heading4">
    <w:name w:val="heading 4"/>
    <w:basedOn w:val="Normal"/>
    <w:next w:val="Normal"/>
    <w:link w:val="Heading4Char"/>
    <w:qFormat/>
    <w:rsid w:val="00E077F2"/>
    <w:pPr>
      <w:keepNext/>
      <w:tabs>
        <w:tab w:val="left" w:pos="567"/>
      </w:tabs>
      <w:spacing w:line="260" w:lineRule="exact"/>
      <w:jc w:val="both"/>
      <w:outlineLvl w:val="3"/>
    </w:pPr>
    <w:rPr>
      <w:b/>
      <w:noProof/>
      <w:snapToGrid/>
      <w:lang w:eastAsia="en-US"/>
    </w:rPr>
  </w:style>
  <w:style w:type="paragraph" w:styleId="Heading5">
    <w:name w:val="heading 5"/>
    <w:basedOn w:val="Normal"/>
    <w:next w:val="Normal"/>
    <w:link w:val="Heading5Char"/>
    <w:qFormat/>
    <w:rsid w:val="00E077F2"/>
    <w:pPr>
      <w:keepNext/>
      <w:tabs>
        <w:tab w:val="left" w:pos="-720"/>
      </w:tabs>
      <w:suppressAutoHyphens/>
      <w:jc w:val="center"/>
      <w:outlineLvl w:val="4"/>
    </w:pPr>
    <w:rPr>
      <w:b/>
      <w:snapToGrid/>
      <w:lang w:eastAsia="en-US"/>
    </w:rPr>
  </w:style>
  <w:style w:type="paragraph" w:styleId="Heading6">
    <w:name w:val="heading 6"/>
    <w:basedOn w:val="Normal"/>
    <w:next w:val="Normal"/>
    <w:link w:val="Heading6Char"/>
    <w:qFormat/>
    <w:rsid w:val="00E077F2"/>
    <w:pPr>
      <w:keepNext/>
      <w:tabs>
        <w:tab w:val="left" w:pos="-720"/>
        <w:tab w:val="left" w:pos="567"/>
        <w:tab w:val="left" w:pos="4536"/>
      </w:tabs>
      <w:suppressAutoHyphens/>
      <w:spacing w:line="260" w:lineRule="exact"/>
      <w:outlineLvl w:val="5"/>
    </w:pPr>
    <w:rPr>
      <w:i/>
      <w:snapToGrid/>
      <w:lang w:val="en-GB" w:eastAsia="en-US"/>
    </w:rPr>
  </w:style>
  <w:style w:type="paragraph" w:styleId="Heading7">
    <w:name w:val="heading 7"/>
    <w:basedOn w:val="Normal"/>
    <w:next w:val="Normal"/>
    <w:link w:val="Heading7Char"/>
    <w:uiPriority w:val="9"/>
    <w:qFormat/>
    <w:rsid w:val="009953CC"/>
    <w:pPr>
      <w:keepNext/>
      <w:tabs>
        <w:tab w:val="left" w:pos="-720"/>
        <w:tab w:val="left" w:pos="567"/>
        <w:tab w:val="left" w:pos="4536"/>
      </w:tabs>
      <w:suppressAutoHyphens/>
      <w:spacing w:line="260" w:lineRule="exact"/>
      <w:jc w:val="both"/>
      <w:outlineLvl w:val="6"/>
    </w:pPr>
    <w:rPr>
      <w:rFonts w:ascii="Calibri" w:hAnsi="Calibri"/>
      <w:sz w:val="24"/>
      <w:szCs w:val="24"/>
      <w:lang w:eastAsia="x-none"/>
    </w:rPr>
  </w:style>
  <w:style w:type="paragraph" w:styleId="Heading8">
    <w:name w:val="heading 8"/>
    <w:basedOn w:val="Normal"/>
    <w:next w:val="Normal"/>
    <w:link w:val="Heading8Char"/>
    <w:qFormat/>
    <w:rsid w:val="00E077F2"/>
    <w:pPr>
      <w:keepNext/>
      <w:ind w:left="1701" w:hanging="567"/>
      <w:outlineLvl w:val="7"/>
    </w:pPr>
    <w:rPr>
      <w:b/>
      <w:snapToGrid/>
      <w:lang w:eastAsia="en-US"/>
    </w:rPr>
  </w:style>
  <w:style w:type="paragraph" w:styleId="Heading9">
    <w:name w:val="heading 9"/>
    <w:basedOn w:val="Normal"/>
    <w:next w:val="Normal"/>
    <w:link w:val="Heading9Char"/>
    <w:qFormat/>
    <w:rsid w:val="00E077F2"/>
    <w:pPr>
      <w:keepNext/>
      <w:suppressAutoHyphens/>
      <w:outlineLvl w:val="8"/>
    </w:pPr>
    <w:rPr>
      <w:b/>
      <w:snapToGrid/>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23C33"/>
    <w:rPr>
      <w:b/>
      <w:caps/>
      <w:noProof/>
      <w:color w:val="000000"/>
      <w:sz w:val="22"/>
      <w:lang w:val="da-DK" w:eastAsia="en-US"/>
    </w:rPr>
  </w:style>
  <w:style w:type="character" w:customStyle="1" w:styleId="Heading2Char">
    <w:name w:val="Heading 2 Char"/>
    <w:link w:val="Heading2"/>
    <w:rsid w:val="00E077F2"/>
    <w:rPr>
      <w:b/>
      <w:noProof/>
      <w:sz w:val="22"/>
      <w:lang w:val="da-DK" w:eastAsia="en-US"/>
    </w:rPr>
  </w:style>
  <w:style w:type="character" w:customStyle="1" w:styleId="Heading3Char">
    <w:name w:val="Heading 3 Char"/>
    <w:link w:val="Heading3"/>
    <w:rsid w:val="00E077F2"/>
    <w:rPr>
      <w:noProof/>
      <w:sz w:val="22"/>
      <w:u w:val="single"/>
      <w:lang w:val="da-DK" w:eastAsia="en-US"/>
    </w:rPr>
  </w:style>
  <w:style w:type="character" w:customStyle="1" w:styleId="Heading4Char">
    <w:name w:val="Heading 4 Char"/>
    <w:link w:val="Heading4"/>
    <w:rsid w:val="00E077F2"/>
    <w:rPr>
      <w:b/>
      <w:noProof/>
      <w:sz w:val="22"/>
      <w:lang w:val="da-DK" w:eastAsia="en-US"/>
    </w:rPr>
  </w:style>
  <w:style w:type="character" w:customStyle="1" w:styleId="Heading5Char">
    <w:name w:val="Heading 5 Char"/>
    <w:link w:val="Heading5"/>
    <w:rsid w:val="00E077F2"/>
    <w:rPr>
      <w:b/>
      <w:sz w:val="22"/>
      <w:lang w:val="da-DK" w:eastAsia="en-US"/>
    </w:rPr>
  </w:style>
  <w:style w:type="character" w:customStyle="1" w:styleId="Heading6Char">
    <w:name w:val="Heading 6 Char"/>
    <w:link w:val="Heading6"/>
    <w:rsid w:val="00E077F2"/>
    <w:rPr>
      <w:i/>
      <w:sz w:val="22"/>
      <w:lang w:val="en-GB" w:eastAsia="en-US"/>
    </w:rPr>
  </w:style>
  <w:style w:type="character" w:customStyle="1" w:styleId="Heading7Char">
    <w:name w:val="Heading 7 Char"/>
    <w:link w:val="Heading7"/>
    <w:uiPriority w:val="9"/>
    <w:rsid w:val="009953CC"/>
    <w:rPr>
      <w:rFonts w:ascii="Calibri" w:eastAsia="SimSun" w:hAnsi="Calibri" w:cs="Times New Roman"/>
      <w:snapToGrid w:val="0"/>
      <w:sz w:val="24"/>
      <w:szCs w:val="24"/>
      <w:lang w:val="da-DK"/>
    </w:rPr>
  </w:style>
  <w:style w:type="character" w:customStyle="1" w:styleId="Heading8Char">
    <w:name w:val="Heading 8 Char"/>
    <w:link w:val="Heading8"/>
    <w:rsid w:val="00E077F2"/>
    <w:rPr>
      <w:b/>
      <w:sz w:val="22"/>
      <w:lang w:val="da-DK" w:eastAsia="en-US"/>
    </w:rPr>
  </w:style>
  <w:style w:type="character" w:customStyle="1" w:styleId="Heading9Char">
    <w:name w:val="Heading 9 Char"/>
    <w:link w:val="Heading9"/>
    <w:rsid w:val="00E077F2"/>
    <w:rPr>
      <w:b/>
      <w:sz w:val="22"/>
      <w:lang w:val="da-DK" w:eastAsia="en-US"/>
    </w:rPr>
  </w:style>
  <w:style w:type="character" w:styleId="PageNumber">
    <w:name w:val="page number"/>
    <w:rsid w:val="009953CC"/>
    <w:rPr>
      <w:rFonts w:cs="Times New Roman"/>
    </w:rPr>
  </w:style>
  <w:style w:type="paragraph" w:styleId="Footer">
    <w:name w:val="footer"/>
    <w:basedOn w:val="Normal"/>
    <w:link w:val="FooterChar"/>
    <w:uiPriority w:val="99"/>
    <w:rsid w:val="009953CC"/>
    <w:pPr>
      <w:widowControl w:val="0"/>
      <w:tabs>
        <w:tab w:val="center" w:pos="4536"/>
        <w:tab w:val="center" w:pos="8930"/>
      </w:tabs>
    </w:pPr>
    <w:rPr>
      <w:lang w:eastAsia="x-none"/>
    </w:rPr>
  </w:style>
  <w:style w:type="character" w:customStyle="1" w:styleId="FooterChar">
    <w:name w:val="Footer Char"/>
    <w:link w:val="Footer"/>
    <w:uiPriority w:val="99"/>
    <w:semiHidden/>
    <w:rsid w:val="009953CC"/>
    <w:rPr>
      <w:rFonts w:ascii="Times New Roman" w:hAnsi="Times New Roman" w:cs="Times New Roman"/>
      <w:snapToGrid w:val="0"/>
      <w:sz w:val="22"/>
      <w:lang w:val="da-DK"/>
    </w:rPr>
  </w:style>
  <w:style w:type="paragraph" w:styleId="Header">
    <w:name w:val="header"/>
    <w:aliases w:val="Page Header"/>
    <w:basedOn w:val="Normal"/>
    <w:link w:val="HeaderChar"/>
    <w:rsid w:val="009953CC"/>
    <w:pPr>
      <w:widowControl w:val="0"/>
      <w:tabs>
        <w:tab w:val="left" w:pos="567"/>
        <w:tab w:val="center" w:pos="4320"/>
        <w:tab w:val="right" w:pos="8640"/>
      </w:tabs>
    </w:pPr>
    <w:rPr>
      <w:lang w:eastAsia="x-none"/>
    </w:rPr>
  </w:style>
  <w:style w:type="character" w:customStyle="1" w:styleId="HeaderChar">
    <w:name w:val="Header Char"/>
    <w:aliases w:val="Page Header Char"/>
    <w:link w:val="Header"/>
    <w:rsid w:val="009953CC"/>
    <w:rPr>
      <w:rFonts w:ascii="Times New Roman" w:hAnsi="Times New Roman" w:cs="Times New Roman"/>
      <w:snapToGrid w:val="0"/>
      <w:sz w:val="22"/>
      <w:lang w:val="da-DK"/>
    </w:rPr>
  </w:style>
  <w:style w:type="character" w:styleId="Hyperlink">
    <w:name w:val="Hyperlink"/>
    <w:rsid w:val="009953CC"/>
    <w:rPr>
      <w:rFonts w:cs="Times New Roman"/>
      <w:color w:val="0000FF"/>
      <w:u w:val="single"/>
    </w:rPr>
  </w:style>
  <w:style w:type="character" w:customStyle="1" w:styleId="tw4winError">
    <w:name w:val="tw4winError"/>
    <w:uiPriority w:val="99"/>
    <w:rsid w:val="009953CC"/>
    <w:rPr>
      <w:rFonts w:ascii="Courier New" w:hAnsi="Courier New"/>
      <w:color w:val="00FF00"/>
      <w:sz w:val="40"/>
    </w:rPr>
  </w:style>
  <w:style w:type="character" w:customStyle="1" w:styleId="tw4winTerm">
    <w:name w:val="tw4winTerm"/>
    <w:uiPriority w:val="99"/>
    <w:rsid w:val="009953CC"/>
    <w:rPr>
      <w:color w:val="0000FF"/>
    </w:rPr>
  </w:style>
  <w:style w:type="character" w:customStyle="1" w:styleId="DONOTTRANSLATE">
    <w:name w:val="DO_NOT_TRANSLATE"/>
    <w:uiPriority w:val="99"/>
    <w:rsid w:val="009953CC"/>
    <w:rPr>
      <w:rFonts w:ascii="Courier New" w:hAnsi="Courier New"/>
      <w:noProof/>
      <w:color w:val="800000"/>
    </w:rPr>
  </w:style>
  <w:style w:type="paragraph" w:styleId="BalloonText">
    <w:name w:val="Balloon Text"/>
    <w:basedOn w:val="Normal"/>
    <w:link w:val="BalloonTextChar"/>
    <w:rsid w:val="009C1CDC"/>
    <w:rPr>
      <w:rFonts w:ascii="Tahoma" w:hAnsi="Tahoma"/>
      <w:sz w:val="16"/>
      <w:szCs w:val="16"/>
      <w:lang w:eastAsia="x-none"/>
    </w:rPr>
  </w:style>
  <w:style w:type="character" w:customStyle="1" w:styleId="BalloonTextChar">
    <w:name w:val="Balloon Text Char"/>
    <w:link w:val="BalloonText"/>
    <w:rsid w:val="009C1CDC"/>
    <w:rPr>
      <w:rFonts w:ascii="Tahoma" w:hAnsi="Tahoma" w:cs="Tahoma"/>
      <w:snapToGrid w:val="0"/>
      <w:sz w:val="16"/>
      <w:szCs w:val="16"/>
      <w:lang w:val="da-DK"/>
    </w:rPr>
  </w:style>
  <w:style w:type="character" w:styleId="CommentReference">
    <w:name w:val="annotation reference"/>
    <w:uiPriority w:val="99"/>
    <w:rsid w:val="00C02214"/>
    <w:rPr>
      <w:sz w:val="16"/>
      <w:szCs w:val="16"/>
    </w:rPr>
  </w:style>
  <w:style w:type="paragraph" w:styleId="CommentText">
    <w:name w:val="annotation text"/>
    <w:basedOn w:val="Normal"/>
    <w:link w:val="CommentTextChar"/>
    <w:qFormat/>
    <w:rsid w:val="00C02214"/>
    <w:rPr>
      <w:sz w:val="20"/>
      <w:lang w:val="x-none"/>
    </w:rPr>
  </w:style>
  <w:style w:type="character" w:customStyle="1" w:styleId="CommentTextChar">
    <w:name w:val="Comment Text Char"/>
    <w:link w:val="CommentText"/>
    <w:rsid w:val="00C02214"/>
    <w:rPr>
      <w:snapToGrid w:val="0"/>
      <w:lang w:eastAsia="zh-CN"/>
    </w:rPr>
  </w:style>
  <w:style w:type="paragraph" w:styleId="CommentSubject">
    <w:name w:val="annotation subject"/>
    <w:basedOn w:val="CommentText"/>
    <w:next w:val="CommentText"/>
    <w:link w:val="CommentSubjectChar"/>
    <w:rsid w:val="00C02214"/>
    <w:rPr>
      <w:b/>
      <w:bCs/>
    </w:rPr>
  </w:style>
  <w:style w:type="character" w:customStyle="1" w:styleId="CommentSubjectChar">
    <w:name w:val="Comment Subject Char"/>
    <w:link w:val="CommentSubject"/>
    <w:rsid w:val="00C02214"/>
    <w:rPr>
      <w:b/>
      <w:bCs/>
      <w:snapToGrid w:val="0"/>
      <w:lang w:eastAsia="zh-CN"/>
    </w:rPr>
  </w:style>
  <w:style w:type="character" w:styleId="Emphasis">
    <w:name w:val="Emphasis"/>
    <w:uiPriority w:val="20"/>
    <w:qFormat/>
    <w:rsid w:val="00C02214"/>
    <w:rPr>
      <w:i/>
      <w:iCs/>
    </w:rPr>
  </w:style>
  <w:style w:type="paragraph" w:customStyle="1" w:styleId="Korrektur1">
    <w:name w:val="Korrektur1"/>
    <w:hidden/>
    <w:uiPriority w:val="99"/>
    <w:semiHidden/>
    <w:rsid w:val="0065164C"/>
    <w:rPr>
      <w:snapToGrid w:val="0"/>
      <w:sz w:val="22"/>
      <w:lang w:eastAsia="zh-CN"/>
    </w:rPr>
  </w:style>
  <w:style w:type="character" w:styleId="FollowedHyperlink">
    <w:name w:val="FollowedHyperlink"/>
    <w:rsid w:val="00E077F2"/>
    <w:rPr>
      <w:color w:val="800080"/>
      <w:u w:val="single"/>
    </w:rPr>
  </w:style>
  <w:style w:type="paragraph" w:styleId="BodyTextIndent">
    <w:name w:val="Body Text Indent"/>
    <w:basedOn w:val="Normal"/>
    <w:link w:val="BodyTextIndentChar"/>
    <w:rsid w:val="00E077F2"/>
    <w:pPr>
      <w:ind w:left="602" w:hanging="35"/>
    </w:pPr>
    <w:rPr>
      <w:noProof/>
      <w:snapToGrid/>
      <w:lang w:eastAsia="en-US"/>
    </w:rPr>
  </w:style>
  <w:style w:type="character" w:customStyle="1" w:styleId="BodyTextIndentChar">
    <w:name w:val="Body Text Indent Char"/>
    <w:link w:val="BodyTextIndent"/>
    <w:rsid w:val="00E077F2"/>
    <w:rPr>
      <w:noProof/>
      <w:sz w:val="22"/>
      <w:lang w:val="da-DK" w:eastAsia="en-US"/>
    </w:rPr>
  </w:style>
  <w:style w:type="paragraph" w:customStyle="1" w:styleId="TabletextrowsAgency">
    <w:name w:val="Table text rows (Agency)"/>
    <w:basedOn w:val="Normal"/>
    <w:rsid w:val="0035486E"/>
    <w:pPr>
      <w:spacing w:line="280" w:lineRule="exact"/>
    </w:pPr>
    <w:rPr>
      <w:rFonts w:ascii="Verdana" w:hAnsi="Verdana" w:cs="Verdana"/>
      <w:snapToGrid/>
      <w:sz w:val="18"/>
      <w:szCs w:val="18"/>
      <w:lang w:val="en-GB"/>
    </w:rPr>
  </w:style>
  <w:style w:type="paragraph" w:customStyle="1" w:styleId="TableText">
    <w:name w:val="TableText"/>
    <w:link w:val="TableTextChar"/>
    <w:rsid w:val="002A653D"/>
    <w:rPr>
      <w:rFonts w:cs="Arial"/>
      <w:lang w:val="en-US" w:eastAsia="en-US"/>
    </w:rPr>
  </w:style>
  <w:style w:type="character" w:customStyle="1" w:styleId="TableText12">
    <w:name w:val="TableText 12"/>
    <w:rsid w:val="002A653D"/>
    <w:rPr>
      <w:rFonts w:ascii="Times New Roman" w:hAnsi="Times New Roman"/>
      <w:sz w:val="24"/>
    </w:rPr>
  </w:style>
  <w:style w:type="table" w:styleId="TableGrid">
    <w:name w:val="Table Grid"/>
    <w:basedOn w:val="TableNormal"/>
    <w:rsid w:val="002A6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link w:val="ParagraphChar"/>
    <w:qFormat/>
    <w:rsid w:val="00FE79E6"/>
    <w:pPr>
      <w:spacing w:after="240"/>
    </w:pPr>
    <w:rPr>
      <w:sz w:val="24"/>
      <w:szCs w:val="24"/>
      <w:lang w:val="en-US" w:eastAsia="en-US"/>
    </w:rPr>
  </w:style>
  <w:style w:type="character" w:customStyle="1" w:styleId="ParagraphChar">
    <w:name w:val="Paragraph Char"/>
    <w:link w:val="Paragraph"/>
    <w:rsid w:val="00FE79E6"/>
    <w:rPr>
      <w:sz w:val="24"/>
      <w:szCs w:val="24"/>
      <w:lang w:val="en-US" w:eastAsia="en-US" w:bidi="ar-SA"/>
    </w:rPr>
  </w:style>
  <w:style w:type="character" w:customStyle="1" w:styleId="TableText9">
    <w:name w:val="TableText 9"/>
    <w:rsid w:val="000F53A9"/>
    <w:rPr>
      <w:rFonts w:ascii="Times New Roman" w:hAnsi="Times New Roman"/>
      <w:sz w:val="18"/>
    </w:rPr>
  </w:style>
  <w:style w:type="paragraph" w:customStyle="1" w:styleId="TableText0">
    <w:name w:val="Table Text"/>
    <w:link w:val="TableTextChar0"/>
    <w:rsid w:val="006C0EF6"/>
    <w:pPr>
      <w:tabs>
        <w:tab w:val="left" w:pos="288"/>
        <w:tab w:val="left" w:pos="576"/>
      </w:tabs>
    </w:pPr>
    <w:rPr>
      <w:sz w:val="24"/>
      <w:lang w:val="en-US" w:eastAsia="en-US"/>
    </w:rPr>
  </w:style>
  <w:style w:type="character" w:customStyle="1" w:styleId="TableTextChar0">
    <w:name w:val="Table Text Char"/>
    <w:link w:val="TableText0"/>
    <w:locked/>
    <w:rsid w:val="006C0EF6"/>
    <w:rPr>
      <w:sz w:val="24"/>
      <w:lang w:val="en-US" w:eastAsia="en-US" w:bidi="ar-SA"/>
    </w:rPr>
  </w:style>
  <w:style w:type="paragraph" w:customStyle="1" w:styleId="TableTextCentered">
    <w:name w:val="TableText Centered"/>
    <w:rsid w:val="00E33262"/>
    <w:pPr>
      <w:jc w:val="center"/>
    </w:pPr>
    <w:rPr>
      <w:lang w:val="en-US" w:eastAsia="en-US"/>
    </w:rPr>
  </w:style>
  <w:style w:type="paragraph" w:customStyle="1" w:styleId="Korrektur2">
    <w:name w:val="Korrektur2"/>
    <w:hidden/>
    <w:uiPriority w:val="99"/>
    <w:semiHidden/>
    <w:rsid w:val="00760AF5"/>
    <w:rPr>
      <w:snapToGrid w:val="0"/>
      <w:sz w:val="22"/>
      <w:lang w:eastAsia="zh-CN"/>
    </w:rPr>
  </w:style>
  <w:style w:type="paragraph" w:customStyle="1" w:styleId="BodytextAgency">
    <w:name w:val="Body text (Agency)"/>
    <w:basedOn w:val="Normal"/>
    <w:link w:val="BodytextAgencyChar"/>
    <w:qFormat/>
    <w:rsid w:val="00241188"/>
    <w:pPr>
      <w:spacing w:after="140" w:line="280" w:lineRule="atLeast"/>
    </w:pPr>
    <w:rPr>
      <w:rFonts w:ascii="Verdana" w:eastAsia="Verdana" w:hAnsi="Verdana"/>
      <w:snapToGrid/>
      <w:sz w:val="18"/>
      <w:szCs w:val="18"/>
      <w:lang w:val="en-GB" w:eastAsia="en-GB"/>
    </w:rPr>
  </w:style>
  <w:style w:type="character" w:customStyle="1" w:styleId="BodytextAgencyChar">
    <w:name w:val="Body text (Agency) Char"/>
    <w:link w:val="BodytextAgency"/>
    <w:qFormat/>
    <w:rsid w:val="00241188"/>
    <w:rPr>
      <w:rFonts w:ascii="Verdana" w:eastAsia="Verdana" w:hAnsi="Verdana"/>
      <w:sz w:val="18"/>
      <w:szCs w:val="18"/>
      <w:lang w:val="en-GB" w:eastAsia="en-GB"/>
    </w:rPr>
  </w:style>
  <w:style w:type="paragraph" w:customStyle="1" w:styleId="No-numheading3Agency">
    <w:name w:val="No-num heading 3 (Agency)"/>
    <w:basedOn w:val="Normal"/>
    <w:next w:val="BodytextAgency"/>
    <w:link w:val="No-numheading3AgencyChar"/>
    <w:rsid w:val="00241188"/>
    <w:pPr>
      <w:keepNext/>
      <w:spacing w:before="280" w:after="220"/>
      <w:outlineLvl w:val="2"/>
    </w:pPr>
    <w:rPr>
      <w:rFonts w:ascii="Verdana" w:eastAsia="Verdana" w:hAnsi="Verdana"/>
      <w:b/>
      <w:bCs/>
      <w:snapToGrid/>
      <w:kern w:val="32"/>
      <w:szCs w:val="22"/>
      <w:lang w:val="en-GB" w:eastAsia="en-GB"/>
    </w:rPr>
  </w:style>
  <w:style w:type="character" w:customStyle="1" w:styleId="No-numheading3AgencyChar">
    <w:name w:val="No-num heading 3 (Agency) Char"/>
    <w:link w:val="No-numheading3Agency"/>
    <w:rsid w:val="00241188"/>
    <w:rPr>
      <w:rFonts w:ascii="Verdana" w:eastAsia="Verdana" w:hAnsi="Verdana"/>
      <w:b/>
      <w:bCs/>
      <w:kern w:val="32"/>
      <w:sz w:val="22"/>
      <w:szCs w:val="22"/>
      <w:lang w:val="en-GB" w:eastAsia="en-GB"/>
    </w:rPr>
  </w:style>
  <w:style w:type="paragraph" w:customStyle="1" w:styleId="NormalAgency">
    <w:name w:val="Normal (Agency)"/>
    <w:link w:val="NormalAgencyChar"/>
    <w:rsid w:val="00241188"/>
    <w:rPr>
      <w:rFonts w:ascii="Verdana" w:eastAsia="Verdana" w:hAnsi="Verdana"/>
      <w:sz w:val="18"/>
      <w:szCs w:val="18"/>
      <w:lang w:val="en-GB" w:eastAsia="en-GB"/>
    </w:rPr>
  </w:style>
  <w:style w:type="character" w:customStyle="1" w:styleId="NormalAgencyChar">
    <w:name w:val="Normal (Agency) Char"/>
    <w:link w:val="NormalAgency"/>
    <w:rsid w:val="00241188"/>
    <w:rPr>
      <w:rFonts w:ascii="Verdana" w:eastAsia="Verdana" w:hAnsi="Verdana"/>
      <w:sz w:val="18"/>
      <w:szCs w:val="18"/>
      <w:lang w:val="en-GB" w:eastAsia="en-GB" w:bidi="ar-SA"/>
    </w:rPr>
  </w:style>
  <w:style w:type="character" w:customStyle="1" w:styleId="LogoportTag">
    <w:name w:val="LogoportTag"/>
    <w:rsid w:val="00551D59"/>
    <w:rPr>
      <w:noProof/>
      <w:vanish/>
      <w:color w:val="800080"/>
      <w:sz w:val="20"/>
      <w:szCs w:val="20"/>
      <w:vertAlign w:val="subscript"/>
    </w:rPr>
  </w:style>
  <w:style w:type="character" w:customStyle="1" w:styleId="LogoportMarkup">
    <w:name w:val="LogoportMarkup"/>
    <w:uiPriority w:val="99"/>
    <w:rsid w:val="00551D59"/>
    <w:rPr>
      <w:noProof/>
      <w:color w:val="FF0000"/>
    </w:rPr>
  </w:style>
  <w:style w:type="character" w:customStyle="1" w:styleId="LogoportDoNotTranslate">
    <w:name w:val="LogoportDoNotTranslate"/>
    <w:uiPriority w:val="99"/>
    <w:rsid w:val="00551D59"/>
    <w:rPr>
      <w:noProof/>
      <w:color w:val="808080"/>
    </w:rPr>
  </w:style>
  <w:style w:type="character" w:customStyle="1" w:styleId="LogoportPopup">
    <w:name w:val="LogoportPopup"/>
    <w:uiPriority w:val="99"/>
    <w:rsid w:val="00551D59"/>
    <w:rPr>
      <w:noProof/>
      <w:vanish/>
      <w:color w:val="008000"/>
    </w:rPr>
  </w:style>
  <w:style w:type="character" w:customStyle="1" w:styleId="LogoportJump">
    <w:name w:val="LogoportJump"/>
    <w:uiPriority w:val="99"/>
    <w:rsid w:val="00551D59"/>
    <w:rPr>
      <w:noProof/>
      <w:vanish/>
      <w:color w:val="008080"/>
    </w:rPr>
  </w:style>
  <w:style w:type="paragraph" w:customStyle="1" w:styleId="TableTextColHead">
    <w:name w:val="TableText Col Head"/>
    <w:next w:val="Normal"/>
    <w:link w:val="TableTextColHeadChar"/>
    <w:rsid w:val="00BD1B86"/>
    <w:pPr>
      <w:jc w:val="center"/>
    </w:pPr>
    <w:rPr>
      <w:rFonts w:ascii="Times New Roman Bold" w:hAnsi="Times New Roman Bold"/>
      <w:b/>
    </w:rPr>
  </w:style>
  <w:style w:type="character" w:customStyle="1" w:styleId="TableTextChar">
    <w:name w:val="TableText Char"/>
    <w:link w:val="TableText"/>
    <w:rsid w:val="00BD1B86"/>
    <w:rPr>
      <w:rFonts w:cs="Arial"/>
      <w:lang w:val="en-US" w:eastAsia="en-US" w:bidi="ar-SA"/>
    </w:rPr>
  </w:style>
  <w:style w:type="character" w:customStyle="1" w:styleId="TableTextColHeadChar">
    <w:name w:val="TableText Col Head Char"/>
    <w:link w:val="TableTextColHead"/>
    <w:rsid w:val="00BD1B86"/>
    <w:rPr>
      <w:rFonts w:ascii="Times New Roman Bold" w:hAnsi="Times New Roman Bold"/>
      <w:b/>
      <w:lang w:val="da-DK" w:eastAsia="da-DK" w:bidi="ar-SA"/>
    </w:rPr>
  </w:style>
  <w:style w:type="paragraph" w:customStyle="1" w:styleId="TableText10">
    <w:name w:val="Table Text10"/>
    <w:basedOn w:val="Normal"/>
    <w:rsid w:val="00BD1B86"/>
    <w:pPr>
      <w:tabs>
        <w:tab w:val="left" w:pos="288"/>
        <w:tab w:val="left" w:pos="576"/>
      </w:tabs>
    </w:pPr>
    <w:rPr>
      <w:snapToGrid/>
      <w:sz w:val="20"/>
      <w:lang w:eastAsia="da-DK"/>
    </w:rPr>
  </w:style>
  <w:style w:type="paragraph" w:customStyle="1" w:styleId="DraftingNotesAgency">
    <w:name w:val="Drafting Notes (Agency)"/>
    <w:basedOn w:val="Normal"/>
    <w:next w:val="BodytextAgency"/>
    <w:qFormat/>
    <w:rsid w:val="001512BE"/>
    <w:pPr>
      <w:spacing w:after="140" w:line="280" w:lineRule="atLeast"/>
    </w:pPr>
    <w:rPr>
      <w:rFonts w:ascii="Courier New" w:hAnsi="Courier New"/>
      <w:i/>
      <w:snapToGrid/>
      <w:color w:val="339966"/>
      <w:szCs w:val="18"/>
      <w:lang w:val="en-GB"/>
    </w:rPr>
  </w:style>
  <w:style w:type="paragraph" w:customStyle="1" w:styleId="MediumList2-Accent21">
    <w:name w:val="Medium List 2 - Accent 21"/>
    <w:hidden/>
    <w:uiPriority w:val="99"/>
    <w:semiHidden/>
    <w:rsid w:val="00193FBA"/>
    <w:rPr>
      <w:snapToGrid w:val="0"/>
      <w:sz w:val="22"/>
      <w:lang w:eastAsia="zh-CN"/>
    </w:rPr>
  </w:style>
  <w:style w:type="character" w:customStyle="1" w:styleId="st">
    <w:name w:val="st"/>
    <w:rsid w:val="009733D3"/>
  </w:style>
  <w:style w:type="character" w:styleId="LineNumber">
    <w:name w:val="line number"/>
    <w:rsid w:val="00371AD9"/>
  </w:style>
  <w:style w:type="paragraph" w:customStyle="1" w:styleId="ColorfulShading-Accent11">
    <w:name w:val="Colorful Shading - Accent 11"/>
    <w:hidden/>
    <w:uiPriority w:val="71"/>
    <w:rsid w:val="00CC0EDB"/>
    <w:rPr>
      <w:snapToGrid w:val="0"/>
      <w:sz w:val="22"/>
      <w:lang w:eastAsia="zh-CN"/>
    </w:rPr>
  </w:style>
  <w:style w:type="paragraph" w:customStyle="1" w:styleId="TableTextFootnote">
    <w:name w:val="TableText Footnote"/>
    <w:rsid w:val="00092D83"/>
    <w:rPr>
      <w:rFonts w:eastAsia="Times New Roman"/>
      <w:lang w:val="en-US" w:eastAsia="en-US"/>
    </w:rPr>
  </w:style>
  <w:style w:type="paragraph" w:customStyle="1" w:styleId="LightList-Accent31">
    <w:name w:val="Light List - Accent 31"/>
    <w:hidden/>
    <w:uiPriority w:val="71"/>
    <w:rsid w:val="003F54DF"/>
    <w:rPr>
      <w:snapToGrid w:val="0"/>
      <w:sz w:val="22"/>
      <w:lang w:eastAsia="zh-CN"/>
    </w:rPr>
  </w:style>
  <w:style w:type="paragraph" w:customStyle="1" w:styleId="Mediumgitter21">
    <w:name w:val="Medium gitter 21"/>
    <w:qFormat/>
    <w:rsid w:val="003470E0"/>
    <w:rPr>
      <w:snapToGrid w:val="0"/>
      <w:sz w:val="22"/>
      <w:lang w:eastAsia="zh-CN"/>
    </w:rPr>
  </w:style>
  <w:style w:type="paragraph" w:customStyle="1" w:styleId="MediumList2-Accent22">
    <w:name w:val="Medium List 2 - Accent 22"/>
    <w:hidden/>
    <w:uiPriority w:val="71"/>
    <w:rsid w:val="00A97F02"/>
    <w:rPr>
      <w:snapToGrid w:val="0"/>
      <w:sz w:val="22"/>
      <w:lang w:eastAsia="zh-CN"/>
    </w:rPr>
  </w:style>
  <w:style w:type="paragraph" w:customStyle="1" w:styleId="ColorfulShading-Accent12">
    <w:name w:val="Colorful Shading - Accent 12"/>
    <w:hidden/>
    <w:rsid w:val="00EA3C1C"/>
    <w:rPr>
      <w:snapToGrid w:val="0"/>
      <w:sz w:val="22"/>
      <w:lang w:eastAsia="zh-CN"/>
    </w:rPr>
  </w:style>
  <w:style w:type="paragraph" w:customStyle="1" w:styleId="LightList-Accent32">
    <w:name w:val="Light List - Accent 32"/>
    <w:hidden/>
    <w:rsid w:val="009821DE"/>
    <w:rPr>
      <w:snapToGrid w:val="0"/>
      <w:sz w:val="22"/>
      <w:lang w:eastAsia="zh-CN"/>
    </w:rPr>
  </w:style>
  <w:style w:type="paragraph" w:customStyle="1" w:styleId="ColorfulShading-Accent13">
    <w:name w:val="Colorful Shading - Accent 13"/>
    <w:hidden/>
    <w:rsid w:val="002702A7"/>
    <w:rPr>
      <w:snapToGrid w:val="0"/>
      <w:sz w:val="22"/>
      <w:lang w:eastAsia="zh-CN"/>
    </w:rPr>
  </w:style>
  <w:style w:type="paragraph" w:styleId="Revision">
    <w:name w:val="Revision"/>
    <w:hidden/>
    <w:rsid w:val="008B55E4"/>
    <w:rPr>
      <w:snapToGrid w:val="0"/>
      <w:sz w:val="22"/>
      <w:lang w:eastAsia="zh-CN"/>
    </w:rPr>
  </w:style>
  <w:style w:type="character" w:styleId="UnresolvedMention">
    <w:name w:val="Unresolved Mention"/>
    <w:uiPriority w:val="99"/>
    <w:semiHidden/>
    <w:unhideWhenUsed/>
    <w:rsid w:val="002E4075"/>
    <w:rPr>
      <w:color w:val="605E5C"/>
      <w:shd w:val="clear" w:color="auto" w:fill="E1DFDD"/>
    </w:rPr>
  </w:style>
  <w:style w:type="character" w:customStyle="1" w:styleId="CommentTextChar2">
    <w:name w:val="Comment Text Char2"/>
    <w:uiPriority w:val="99"/>
    <w:locked/>
    <w:rsid w:val="002D779C"/>
    <w:rPr>
      <w:lang w:val="en-GB" w:eastAsia="ar-SA"/>
    </w:rPr>
  </w:style>
  <w:style w:type="paragraph" w:styleId="NormalWeb">
    <w:name w:val="Normal (Web)"/>
    <w:basedOn w:val="Normal"/>
    <w:uiPriority w:val="99"/>
    <w:rsid w:val="00883A63"/>
    <w:rPr>
      <w:rFonts w:eastAsia="Calibri"/>
      <w:snapToGrid/>
      <w:sz w:val="24"/>
      <w:szCs w:val="24"/>
      <w:lang w:val="hr-HR" w:eastAsia="hr-HR" w:bidi="hr-HR"/>
    </w:rPr>
  </w:style>
  <w:style w:type="paragraph" w:styleId="ListParagraph">
    <w:name w:val="List Paragraph"/>
    <w:basedOn w:val="Normal"/>
    <w:uiPriority w:val="34"/>
    <w:qFormat/>
    <w:rsid w:val="00EF3EFD"/>
    <w:pPr>
      <w:ind w:left="720"/>
      <w:contextualSpacing/>
    </w:pPr>
  </w:style>
  <w:style w:type="table" w:customStyle="1" w:styleId="TableGrid2">
    <w:name w:val="Table Grid2"/>
    <w:basedOn w:val="TableNormal"/>
    <w:next w:val="TableGrid"/>
    <w:uiPriority w:val="39"/>
    <w:rsid w:val="00C555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82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10500">
      <w:marLeft w:val="0"/>
      <w:marRight w:val="0"/>
      <w:marTop w:val="0"/>
      <w:marBottom w:val="0"/>
      <w:divBdr>
        <w:top w:val="none" w:sz="0" w:space="0" w:color="auto"/>
        <w:left w:val="none" w:sz="0" w:space="0" w:color="auto"/>
        <w:bottom w:val="none" w:sz="0" w:space="0" w:color="auto"/>
        <w:right w:val="none" w:sz="0" w:space="0" w:color="auto"/>
      </w:divBdr>
    </w:div>
    <w:div w:id="122768343">
      <w:bodyDiv w:val="1"/>
      <w:marLeft w:val="0"/>
      <w:marRight w:val="0"/>
      <w:marTop w:val="0"/>
      <w:marBottom w:val="0"/>
      <w:divBdr>
        <w:top w:val="none" w:sz="0" w:space="0" w:color="auto"/>
        <w:left w:val="none" w:sz="0" w:space="0" w:color="auto"/>
        <w:bottom w:val="none" w:sz="0" w:space="0" w:color="auto"/>
        <w:right w:val="none" w:sz="0" w:space="0" w:color="auto"/>
      </w:divBdr>
    </w:div>
    <w:div w:id="188153865">
      <w:bodyDiv w:val="1"/>
      <w:marLeft w:val="0"/>
      <w:marRight w:val="0"/>
      <w:marTop w:val="0"/>
      <w:marBottom w:val="0"/>
      <w:divBdr>
        <w:top w:val="none" w:sz="0" w:space="0" w:color="auto"/>
        <w:left w:val="none" w:sz="0" w:space="0" w:color="auto"/>
        <w:bottom w:val="none" w:sz="0" w:space="0" w:color="auto"/>
        <w:right w:val="none" w:sz="0" w:space="0" w:color="auto"/>
      </w:divBdr>
    </w:div>
    <w:div w:id="250242182">
      <w:bodyDiv w:val="1"/>
      <w:marLeft w:val="0"/>
      <w:marRight w:val="0"/>
      <w:marTop w:val="0"/>
      <w:marBottom w:val="0"/>
      <w:divBdr>
        <w:top w:val="none" w:sz="0" w:space="0" w:color="auto"/>
        <w:left w:val="none" w:sz="0" w:space="0" w:color="auto"/>
        <w:bottom w:val="none" w:sz="0" w:space="0" w:color="auto"/>
        <w:right w:val="none" w:sz="0" w:space="0" w:color="auto"/>
      </w:divBdr>
    </w:div>
    <w:div w:id="433747388">
      <w:bodyDiv w:val="1"/>
      <w:marLeft w:val="0"/>
      <w:marRight w:val="0"/>
      <w:marTop w:val="0"/>
      <w:marBottom w:val="0"/>
      <w:divBdr>
        <w:top w:val="none" w:sz="0" w:space="0" w:color="auto"/>
        <w:left w:val="none" w:sz="0" w:space="0" w:color="auto"/>
        <w:bottom w:val="none" w:sz="0" w:space="0" w:color="auto"/>
        <w:right w:val="none" w:sz="0" w:space="0" w:color="auto"/>
      </w:divBdr>
    </w:div>
    <w:div w:id="552350191">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0">
          <w:marLeft w:val="0"/>
          <w:marRight w:val="0"/>
          <w:marTop w:val="0"/>
          <w:marBottom w:val="0"/>
          <w:divBdr>
            <w:top w:val="none" w:sz="0" w:space="0" w:color="auto"/>
            <w:left w:val="none" w:sz="0" w:space="0" w:color="auto"/>
            <w:bottom w:val="none" w:sz="0" w:space="0" w:color="auto"/>
            <w:right w:val="none" w:sz="0" w:space="0" w:color="auto"/>
          </w:divBdr>
          <w:divsChild>
            <w:div w:id="1878930088">
              <w:marLeft w:val="0"/>
              <w:marRight w:val="0"/>
              <w:marTop w:val="0"/>
              <w:marBottom w:val="0"/>
              <w:divBdr>
                <w:top w:val="none" w:sz="0" w:space="0" w:color="auto"/>
                <w:left w:val="none" w:sz="0" w:space="0" w:color="auto"/>
                <w:bottom w:val="none" w:sz="0" w:space="0" w:color="auto"/>
                <w:right w:val="none" w:sz="0" w:space="0" w:color="auto"/>
              </w:divBdr>
              <w:divsChild>
                <w:div w:id="2121101700">
                  <w:marLeft w:val="0"/>
                  <w:marRight w:val="0"/>
                  <w:marTop w:val="0"/>
                  <w:marBottom w:val="0"/>
                  <w:divBdr>
                    <w:top w:val="none" w:sz="0" w:space="0" w:color="auto"/>
                    <w:left w:val="none" w:sz="0" w:space="0" w:color="auto"/>
                    <w:bottom w:val="none" w:sz="0" w:space="0" w:color="auto"/>
                    <w:right w:val="none" w:sz="0" w:space="0" w:color="auto"/>
                  </w:divBdr>
                  <w:divsChild>
                    <w:div w:id="1341159049">
                      <w:marLeft w:val="0"/>
                      <w:marRight w:val="0"/>
                      <w:marTop w:val="0"/>
                      <w:marBottom w:val="0"/>
                      <w:divBdr>
                        <w:top w:val="none" w:sz="0" w:space="0" w:color="auto"/>
                        <w:left w:val="none" w:sz="0" w:space="0" w:color="auto"/>
                        <w:bottom w:val="none" w:sz="0" w:space="0" w:color="auto"/>
                        <w:right w:val="none" w:sz="0" w:space="0" w:color="auto"/>
                      </w:divBdr>
                      <w:divsChild>
                        <w:div w:id="4861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601691248">
      <w:bodyDiv w:val="1"/>
      <w:marLeft w:val="0"/>
      <w:marRight w:val="0"/>
      <w:marTop w:val="0"/>
      <w:marBottom w:val="0"/>
      <w:divBdr>
        <w:top w:val="none" w:sz="0" w:space="0" w:color="auto"/>
        <w:left w:val="none" w:sz="0" w:space="0" w:color="auto"/>
        <w:bottom w:val="none" w:sz="0" w:space="0" w:color="auto"/>
        <w:right w:val="none" w:sz="0" w:space="0" w:color="auto"/>
      </w:divBdr>
    </w:div>
    <w:div w:id="642737644">
      <w:bodyDiv w:val="1"/>
      <w:marLeft w:val="0"/>
      <w:marRight w:val="0"/>
      <w:marTop w:val="0"/>
      <w:marBottom w:val="0"/>
      <w:divBdr>
        <w:top w:val="none" w:sz="0" w:space="0" w:color="auto"/>
        <w:left w:val="none" w:sz="0" w:space="0" w:color="auto"/>
        <w:bottom w:val="none" w:sz="0" w:space="0" w:color="auto"/>
        <w:right w:val="none" w:sz="0" w:space="0" w:color="auto"/>
      </w:divBdr>
      <w:divsChild>
        <w:div w:id="633826910">
          <w:marLeft w:val="0"/>
          <w:marRight w:val="0"/>
          <w:marTop w:val="0"/>
          <w:marBottom w:val="424"/>
          <w:divBdr>
            <w:top w:val="none" w:sz="0" w:space="0" w:color="auto"/>
            <w:left w:val="none" w:sz="0" w:space="0" w:color="auto"/>
            <w:bottom w:val="none" w:sz="0" w:space="0" w:color="auto"/>
            <w:right w:val="none" w:sz="0" w:space="0" w:color="auto"/>
          </w:divBdr>
          <w:divsChild>
            <w:div w:id="1523475244">
              <w:marLeft w:val="0"/>
              <w:marRight w:val="0"/>
              <w:marTop w:val="0"/>
              <w:marBottom w:val="0"/>
              <w:divBdr>
                <w:top w:val="none" w:sz="0" w:space="0" w:color="auto"/>
                <w:left w:val="single" w:sz="8" w:space="1" w:color="FFFFFF"/>
                <w:bottom w:val="none" w:sz="0" w:space="0" w:color="auto"/>
                <w:right w:val="single" w:sz="8" w:space="1" w:color="FFFFFF"/>
              </w:divBdr>
              <w:divsChild>
                <w:div w:id="1504856905">
                  <w:marLeft w:val="0"/>
                  <w:marRight w:val="0"/>
                  <w:marTop w:val="0"/>
                  <w:marBottom w:val="0"/>
                  <w:divBdr>
                    <w:top w:val="none" w:sz="0" w:space="0" w:color="auto"/>
                    <w:left w:val="none" w:sz="0" w:space="0" w:color="auto"/>
                    <w:bottom w:val="none" w:sz="0" w:space="0" w:color="auto"/>
                    <w:right w:val="none" w:sz="0" w:space="0" w:color="auto"/>
                  </w:divBdr>
                  <w:divsChild>
                    <w:div w:id="961696029">
                      <w:marLeft w:val="0"/>
                      <w:marRight w:val="0"/>
                      <w:marTop w:val="0"/>
                      <w:marBottom w:val="0"/>
                      <w:divBdr>
                        <w:top w:val="none" w:sz="0" w:space="0" w:color="auto"/>
                        <w:left w:val="none" w:sz="0" w:space="0" w:color="auto"/>
                        <w:bottom w:val="none" w:sz="0" w:space="0" w:color="auto"/>
                        <w:right w:val="none" w:sz="0" w:space="0" w:color="auto"/>
                      </w:divBdr>
                      <w:divsChild>
                        <w:div w:id="1763254783">
                          <w:marLeft w:val="0"/>
                          <w:marRight w:val="0"/>
                          <w:marTop w:val="0"/>
                          <w:marBottom w:val="0"/>
                          <w:divBdr>
                            <w:top w:val="none" w:sz="0" w:space="0" w:color="auto"/>
                            <w:left w:val="none" w:sz="0" w:space="0" w:color="auto"/>
                            <w:bottom w:val="none" w:sz="0" w:space="0" w:color="auto"/>
                            <w:right w:val="none" w:sz="0" w:space="0" w:color="auto"/>
                          </w:divBdr>
                          <w:divsChild>
                            <w:div w:id="366564534">
                              <w:marLeft w:val="0"/>
                              <w:marRight w:val="0"/>
                              <w:marTop w:val="0"/>
                              <w:marBottom w:val="0"/>
                              <w:divBdr>
                                <w:top w:val="none" w:sz="0" w:space="0" w:color="auto"/>
                                <w:left w:val="none" w:sz="0" w:space="0" w:color="auto"/>
                                <w:bottom w:val="none" w:sz="0" w:space="0" w:color="auto"/>
                                <w:right w:val="none" w:sz="0" w:space="0" w:color="auto"/>
                              </w:divBdr>
                              <w:divsChild>
                                <w:div w:id="804008894">
                                  <w:marLeft w:val="0"/>
                                  <w:marRight w:val="0"/>
                                  <w:marTop w:val="0"/>
                                  <w:marBottom w:val="0"/>
                                  <w:divBdr>
                                    <w:top w:val="none" w:sz="0" w:space="0" w:color="auto"/>
                                    <w:left w:val="none" w:sz="0" w:space="0" w:color="auto"/>
                                    <w:bottom w:val="none" w:sz="0" w:space="0" w:color="auto"/>
                                    <w:right w:val="none" w:sz="0" w:space="0" w:color="auto"/>
                                  </w:divBdr>
                                  <w:divsChild>
                                    <w:div w:id="583151050">
                                      <w:marLeft w:val="0"/>
                                      <w:marRight w:val="0"/>
                                      <w:marTop w:val="0"/>
                                      <w:marBottom w:val="0"/>
                                      <w:divBdr>
                                        <w:top w:val="none" w:sz="0" w:space="0" w:color="auto"/>
                                        <w:left w:val="none" w:sz="0" w:space="0" w:color="auto"/>
                                        <w:bottom w:val="none" w:sz="0" w:space="0" w:color="auto"/>
                                        <w:right w:val="none" w:sz="0" w:space="0" w:color="auto"/>
                                      </w:divBdr>
                                      <w:divsChild>
                                        <w:div w:id="2022656606">
                                          <w:marLeft w:val="0"/>
                                          <w:marRight w:val="0"/>
                                          <w:marTop w:val="0"/>
                                          <w:marBottom w:val="0"/>
                                          <w:divBdr>
                                            <w:top w:val="none" w:sz="0" w:space="0" w:color="auto"/>
                                            <w:left w:val="none" w:sz="0" w:space="0" w:color="auto"/>
                                            <w:bottom w:val="none" w:sz="0" w:space="0" w:color="auto"/>
                                            <w:right w:val="none" w:sz="0" w:space="0" w:color="auto"/>
                                          </w:divBdr>
                                          <w:divsChild>
                                            <w:div w:id="462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982765">
      <w:bodyDiv w:val="1"/>
      <w:marLeft w:val="0"/>
      <w:marRight w:val="0"/>
      <w:marTop w:val="0"/>
      <w:marBottom w:val="0"/>
      <w:divBdr>
        <w:top w:val="none" w:sz="0" w:space="0" w:color="auto"/>
        <w:left w:val="none" w:sz="0" w:space="0" w:color="auto"/>
        <w:bottom w:val="none" w:sz="0" w:space="0" w:color="auto"/>
        <w:right w:val="none" w:sz="0" w:space="0" w:color="auto"/>
      </w:divBdr>
    </w:div>
    <w:div w:id="1323778399">
      <w:bodyDiv w:val="1"/>
      <w:marLeft w:val="0"/>
      <w:marRight w:val="0"/>
      <w:marTop w:val="0"/>
      <w:marBottom w:val="0"/>
      <w:divBdr>
        <w:top w:val="none" w:sz="0" w:space="0" w:color="auto"/>
        <w:left w:val="none" w:sz="0" w:space="0" w:color="auto"/>
        <w:bottom w:val="none" w:sz="0" w:space="0" w:color="auto"/>
        <w:right w:val="none" w:sz="0" w:space="0" w:color="auto"/>
      </w:divBdr>
      <w:divsChild>
        <w:div w:id="419251791">
          <w:marLeft w:val="0"/>
          <w:marRight w:val="0"/>
          <w:marTop w:val="0"/>
          <w:marBottom w:val="200"/>
          <w:divBdr>
            <w:top w:val="none" w:sz="0" w:space="0" w:color="auto"/>
            <w:left w:val="none" w:sz="0" w:space="0" w:color="auto"/>
            <w:bottom w:val="none" w:sz="0" w:space="0" w:color="auto"/>
            <w:right w:val="none" w:sz="0" w:space="0" w:color="auto"/>
          </w:divBdr>
          <w:divsChild>
            <w:div w:id="334307427">
              <w:marLeft w:val="0"/>
              <w:marRight w:val="0"/>
              <w:marTop w:val="0"/>
              <w:marBottom w:val="0"/>
              <w:divBdr>
                <w:top w:val="none" w:sz="0" w:space="0" w:color="auto"/>
                <w:left w:val="single" w:sz="4" w:space="1" w:color="FFFFFF"/>
                <w:bottom w:val="none" w:sz="0" w:space="0" w:color="auto"/>
                <w:right w:val="single" w:sz="4" w:space="1" w:color="FFFFFF"/>
              </w:divBdr>
              <w:divsChild>
                <w:div w:id="1246919242">
                  <w:marLeft w:val="0"/>
                  <w:marRight w:val="0"/>
                  <w:marTop w:val="0"/>
                  <w:marBottom w:val="0"/>
                  <w:divBdr>
                    <w:top w:val="none" w:sz="0" w:space="0" w:color="auto"/>
                    <w:left w:val="none" w:sz="0" w:space="0" w:color="auto"/>
                    <w:bottom w:val="none" w:sz="0" w:space="0" w:color="auto"/>
                    <w:right w:val="none" w:sz="0" w:space="0" w:color="auto"/>
                  </w:divBdr>
                  <w:divsChild>
                    <w:div w:id="967393043">
                      <w:marLeft w:val="0"/>
                      <w:marRight w:val="0"/>
                      <w:marTop w:val="0"/>
                      <w:marBottom w:val="0"/>
                      <w:divBdr>
                        <w:top w:val="none" w:sz="0" w:space="0" w:color="auto"/>
                        <w:left w:val="none" w:sz="0" w:space="0" w:color="auto"/>
                        <w:bottom w:val="none" w:sz="0" w:space="0" w:color="auto"/>
                        <w:right w:val="none" w:sz="0" w:space="0" w:color="auto"/>
                      </w:divBdr>
                      <w:divsChild>
                        <w:div w:id="1783644666">
                          <w:marLeft w:val="0"/>
                          <w:marRight w:val="0"/>
                          <w:marTop w:val="0"/>
                          <w:marBottom w:val="0"/>
                          <w:divBdr>
                            <w:top w:val="none" w:sz="0" w:space="0" w:color="auto"/>
                            <w:left w:val="none" w:sz="0" w:space="0" w:color="auto"/>
                            <w:bottom w:val="none" w:sz="0" w:space="0" w:color="auto"/>
                            <w:right w:val="none" w:sz="0" w:space="0" w:color="auto"/>
                          </w:divBdr>
                          <w:divsChild>
                            <w:div w:id="1734811436">
                              <w:marLeft w:val="0"/>
                              <w:marRight w:val="0"/>
                              <w:marTop w:val="0"/>
                              <w:marBottom w:val="0"/>
                              <w:divBdr>
                                <w:top w:val="none" w:sz="0" w:space="0" w:color="auto"/>
                                <w:left w:val="none" w:sz="0" w:space="0" w:color="auto"/>
                                <w:bottom w:val="none" w:sz="0" w:space="0" w:color="auto"/>
                                <w:right w:val="none" w:sz="0" w:space="0" w:color="auto"/>
                              </w:divBdr>
                              <w:divsChild>
                                <w:div w:id="2085293373">
                                  <w:marLeft w:val="0"/>
                                  <w:marRight w:val="0"/>
                                  <w:marTop w:val="0"/>
                                  <w:marBottom w:val="0"/>
                                  <w:divBdr>
                                    <w:top w:val="none" w:sz="0" w:space="0" w:color="auto"/>
                                    <w:left w:val="none" w:sz="0" w:space="0" w:color="auto"/>
                                    <w:bottom w:val="none" w:sz="0" w:space="0" w:color="auto"/>
                                    <w:right w:val="none" w:sz="0" w:space="0" w:color="auto"/>
                                  </w:divBdr>
                                  <w:divsChild>
                                    <w:div w:id="527839202">
                                      <w:marLeft w:val="0"/>
                                      <w:marRight w:val="0"/>
                                      <w:marTop w:val="0"/>
                                      <w:marBottom w:val="0"/>
                                      <w:divBdr>
                                        <w:top w:val="none" w:sz="0" w:space="0" w:color="auto"/>
                                        <w:left w:val="none" w:sz="0" w:space="0" w:color="auto"/>
                                        <w:bottom w:val="none" w:sz="0" w:space="0" w:color="auto"/>
                                        <w:right w:val="none" w:sz="0" w:space="0" w:color="auto"/>
                                      </w:divBdr>
                                      <w:divsChild>
                                        <w:div w:id="2146389138">
                                          <w:marLeft w:val="0"/>
                                          <w:marRight w:val="0"/>
                                          <w:marTop w:val="0"/>
                                          <w:marBottom w:val="0"/>
                                          <w:divBdr>
                                            <w:top w:val="none" w:sz="0" w:space="0" w:color="auto"/>
                                            <w:left w:val="none" w:sz="0" w:space="0" w:color="auto"/>
                                            <w:bottom w:val="none" w:sz="0" w:space="0" w:color="auto"/>
                                            <w:right w:val="none" w:sz="0" w:space="0" w:color="auto"/>
                                          </w:divBdr>
                                          <w:divsChild>
                                            <w:div w:id="1686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3460281">
      <w:bodyDiv w:val="1"/>
      <w:marLeft w:val="0"/>
      <w:marRight w:val="0"/>
      <w:marTop w:val="0"/>
      <w:marBottom w:val="0"/>
      <w:divBdr>
        <w:top w:val="none" w:sz="0" w:space="0" w:color="auto"/>
        <w:left w:val="none" w:sz="0" w:space="0" w:color="auto"/>
        <w:bottom w:val="none" w:sz="0" w:space="0" w:color="auto"/>
        <w:right w:val="none" w:sz="0" w:space="0" w:color="auto"/>
      </w:divBdr>
    </w:div>
    <w:div w:id="1608780431">
      <w:bodyDiv w:val="1"/>
      <w:marLeft w:val="0"/>
      <w:marRight w:val="0"/>
      <w:marTop w:val="0"/>
      <w:marBottom w:val="0"/>
      <w:divBdr>
        <w:top w:val="none" w:sz="0" w:space="0" w:color="auto"/>
        <w:left w:val="none" w:sz="0" w:space="0" w:color="auto"/>
        <w:bottom w:val="none" w:sz="0" w:space="0" w:color="auto"/>
        <w:right w:val="none" w:sz="0" w:space="0" w:color="auto"/>
      </w:divBdr>
    </w:div>
    <w:div w:id="1973712808">
      <w:bodyDiv w:val="1"/>
      <w:marLeft w:val="0"/>
      <w:marRight w:val="0"/>
      <w:marTop w:val="0"/>
      <w:marBottom w:val="0"/>
      <w:divBdr>
        <w:top w:val="none" w:sz="0" w:space="0" w:color="auto"/>
        <w:left w:val="none" w:sz="0" w:space="0" w:color="auto"/>
        <w:bottom w:val="none" w:sz="0" w:space="0" w:color="auto"/>
        <w:right w:val="none" w:sz="0" w:space="0" w:color="auto"/>
      </w:divBdr>
      <w:divsChild>
        <w:div w:id="694769540">
          <w:marLeft w:val="0"/>
          <w:marRight w:val="0"/>
          <w:marTop w:val="0"/>
          <w:marBottom w:val="0"/>
          <w:divBdr>
            <w:top w:val="none" w:sz="0" w:space="0" w:color="auto"/>
            <w:left w:val="none" w:sz="0" w:space="0" w:color="auto"/>
            <w:bottom w:val="none" w:sz="0" w:space="0" w:color="auto"/>
            <w:right w:val="none" w:sz="0" w:space="0" w:color="auto"/>
          </w:divBdr>
          <w:divsChild>
            <w:div w:id="1167328708">
              <w:marLeft w:val="0"/>
              <w:marRight w:val="0"/>
              <w:marTop w:val="0"/>
              <w:marBottom w:val="0"/>
              <w:divBdr>
                <w:top w:val="none" w:sz="0" w:space="0" w:color="auto"/>
                <w:left w:val="none" w:sz="0" w:space="0" w:color="auto"/>
                <w:bottom w:val="none" w:sz="0" w:space="0" w:color="auto"/>
                <w:right w:val="none" w:sz="0" w:space="0" w:color="auto"/>
              </w:divBdr>
              <w:divsChild>
                <w:div w:id="610816531">
                  <w:marLeft w:val="0"/>
                  <w:marRight w:val="0"/>
                  <w:marTop w:val="0"/>
                  <w:marBottom w:val="0"/>
                  <w:divBdr>
                    <w:top w:val="none" w:sz="0" w:space="0" w:color="auto"/>
                    <w:left w:val="none" w:sz="0" w:space="0" w:color="auto"/>
                    <w:bottom w:val="none" w:sz="0" w:space="0" w:color="auto"/>
                    <w:right w:val="none" w:sz="0" w:space="0" w:color="auto"/>
                  </w:divBdr>
                  <w:divsChild>
                    <w:div w:id="157695778">
                      <w:marLeft w:val="0"/>
                      <w:marRight w:val="0"/>
                      <w:marTop w:val="0"/>
                      <w:marBottom w:val="0"/>
                      <w:divBdr>
                        <w:top w:val="none" w:sz="0" w:space="0" w:color="auto"/>
                        <w:left w:val="none" w:sz="0" w:space="0" w:color="auto"/>
                        <w:bottom w:val="none" w:sz="0" w:space="0" w:color="auto"/>
                        <w:right w:val="none" w:sz="0" w:space="0" w:color="auto"/>
                      </w:divBdr>
                      <w:divsChild>
                        <w:div w:id="633145905">
                          <w:marLeft w:val="0"/>
                          <w:marRight w:val="0"/>
                          <w:marTop w:val="0"/>
                          <w:marBottom w:val="0"/>
                          <w:divBdr>
                            <w:top w:val="none" w:sz="0" w:space="0" w:color="auto"/>
                            <w:left w:val="none" w:sz="0" w:space="0" w:color="auto"/>
                            <w:bottom w:val="none" w:sz="0" w:space="0" w:color="auto"/>
                            <w:right w:val="none" w:sz="0" w:space="0" w:color="auto"/>
                          </w:divBdr>
                          <w:divsChild>
                            <w:div w:id="1319119088">
                              <w:marLeft w:val="0"/>
                              <w:marRight w:val="0"/>
                              <w:marTop w:val="0"/>
                              <w:marBottom w:val="0"/>
                              <w:divBdr>
                                <w:top w:val="none" w:sz="0" w:space="0" w:color="auto"/>
                                <w:left w:val="none" w:sz="0" w:space="0" w:color="auto"/>
                                <w:bottom w:val="none" w:sz="0" w:space="0" w:color="auto"/>
                                <w:right w:val="none" w:sz="0" w:space="0" w:color="auto"/>
                              </w:divBdr>
                              <w:divsChild>
                                <w:div w:id="1007444634">
                                  <w:marLeft w:val="0"/>
                                  <w:marRight w:val="0"/>
                                  <w:marTop w:val="0"/>
                                  <w:marBottom w:val="0"/>
                                  <w:divBdr>
                                    <w:top w:val="none" w:sz="0" w:space="0" w:color="auto"/>
                                    <w:left w:val="none" w:sz="0" w:space="0" w:color="auto"/>
                                    <w:bottom w:val="none" w:sz="0" w:space="0" w:color="auto"/>
                                    <w:right w:val="none" w:sz="0" w:space="0" w:color="auto"/>
                                  </w:divBdr>
                                  <w:divsChild>
                                    <w:div w:id="61829807">
                                      <w:marLeft w:val="0"/>
                                      <w:marRight w:val="0"/>
                                      <w:marTop w:val="0"/>
                                      <w:marBottom w:val="0"/>
                                      <w:divBdr>
                                        <w:top w:val="none" w:sz="0" w:space="0" w:color="auto"/>
                                        <w:left w:val="none" w:sz="0" w:space="0" w:color="auto"/>
                                        <w:bottom w:val="none" w:sz="0" w:space="0" w:color="auto"/>
                                        <w:right w:val="none" w:sz="0" w:space="0" w:color="auto"/>
                                      </w:divBdr>
                                      <w:divsChild>
                                        <w:div w:id="1513569825">
                                          <w:marLeft w:val="0"/>
                                          <w:marRight w:val="0"/>
                                          <w:marTop w:val="0"/>
                                          <w:marBottom w:val="0"/>
                                          <w:divBdr>
                                            <w:top w:val="none" w:sz="0" w:space="0" w:color="auto"/>
                                            <w:left w:val="none" w:sz="0" w:space="0" w:color="auto"/>
                                            <w:bottom w:val="none" w:sz="0" w:space="0" w:color="auto"/>
                                            <w:right w:val="none" w:sz="0" w:space="0" w:color="auto"/>
                                          </w:divBdr>
                                          <w:divsChild>
                                            <w:div w:id="1801726277">
                                              <w:marLeft w:val="0"/>
                                              <w:marRight w:val="0"/>
                                              <w:marTop w:val="0"/>
                                              <w:marBottom w:val="0"/>
                                              <w:divBdr>
                                                <w:top w:val="none" w:sz="0" w:space="0" w:color="auto"/>
                                                <w:left w:val="none" w:sz="0" w:space="0" w:color="auto"/>
                                                <w:bottom w:val="none" w:sz="0" w:space="0" w:color="auto"/>
                                                <w:right w:val="none" w:sz="0" w:space="0" w:color="auto"/>
                                              </w:divBdr>
                                              <w:divsChild>
                                                <w:div w:id="426268894">
                                                  <w:marLeft w:val="0"/>
                                                  <w:marRight w:val="0"/>
                                                  <w:marTop w:val="0"/>
                                                  <w:marBottom w:val="645"/>
                                                  <w:divBdr>
                                                    <w:top w:val="none" w:sz="0" w:space="0" w:color="auto"/>
                                                    <w:left w:val="none" w:sz="0" w:space="0" w:color="auto"/>
                                                    <w:bottom w:val="none" w:sz="0" w:space="0" w:color="auto"/>
                                                    <w:right w:val="none" w:sz="0" w:space="0" w:color="auto"/>
                                                  </w:divBdr>
                                                  <w:divsChild>
                                                    <w:div w:id="853542206">
                                                      <w:marLeft w:val="0"/>
                                                      <w:marRight w:val="0"/>
                                                      <w:marTop w:val="0"/>
                                                      <w:marBottom w:val="0"/>
                                                      <w:divBdr>
                                                        <w:top w:val="none" w:sz="0" w:space="0" w:color="auto"/>
                                                        <w:left w:val="none" w:sz="0" w:space="0" w:color="auto"/>
                                                        <w:bottom w:val="none" w:sz="0" w:space="0" w:color="auto"/>
                                                        <w:right w:val="none" w:sz="0" w:space="0" w:color="auto"/>
                                                      </w:divBdr>
                                                      <w:divsChild>
                                                        <w:div w:id="1270435817">
                                                          <w:marLeft w:val="0"/>
                                                          <w:marRight w:val="0"/>
                                                          <w:marTop w:val="0"/>
                                                          <w:marBottom w:val="0"/>
                                                          <w:divBdr>
                                                            <w:top w:val="single" w:sz="6" w:space="0" w:color="ABABAB"/>
                                                            <w:left w:val="single" w:sz="6" w:space="0" w:color="ABABAB"/>
                                                            <w:bottom w:val="single" w:sz="6" w:space="0" w:color="ABABAB"/>
                                                            <w:right w:val="single" w:sz="6" w:space="0" w:color="ABABAB"/>
                                                          </w:divBdr>
                                                          <w:divsChild>
                                                            <w:div w:id="62990251">
                                                              <w:marLeft w:val="0"/>
                                                              <w:marRight w:val="0"/>
                                                              <w:marTop w:val="0"/>
                                                              <w:marBottom w:val="0"/>
                                                              <w:divBdr>
                                                                <w:top w:val="none" w:sz="0" w:space="0" w:color="auto"/>
                                                                <w:left w:val="none" w:sz="0" w:space="0" w:color="auto"/>
                                                                <w:bottom w:val="none" w:sz="0" w:space="0" w:color="auto"/>
                                                                <w:right w:val="none" w:sz="0" w:space="0" w:color="auto"/>
                                                              </w:divBdr>
                                                              <w:divsChild>
                                                                <w:div w:id="530190057">
                                                                  <w:marLeft w:val="0"/>
                                                                  <w:marRight w:val="0"/>
                                                                  <w:marTop w:val="0"/>
                                                                  <w:marBottom w:val="0"/>
                                                                  <w:divBdr>
                                                                    <w:top w:val="none" w:sz="0" w:space="0" w:color="auto"/>
                                                                    <w:left w:val="none" w:sz="0" w:space="0" w:color="auto"/>
                                                                    <w:bottom w:val="none" w:sz="0" w:space="0" w:color="auto"/>
                                                                    <w:right w:val="none" w:sz="0" w:space="0" w:color="auto"/>
                                                                  </w:divBdr>
                                                                  <w:divsChild>
                                                                    <w:div w:id="258679164">
                                                                      <w:marLeft w:val="0"/>
                                                                      <w:marRight w:val="0"/>
                                                                      <w:marTop w:val="0"/>
                                                                      <w:marBottom w:val="0"/>
                                                                      <w:divBdr>
                                                                        <w:top w:val="none" w:sz="0" w:space="0" w:color="auto"/>
                                                                        <w:left w:val="none" w:sz="0" w:space="0" w:color="auto"/>
                                                                        <w:bottom w:val="none" w:sz="0" w:space="0" w:color="auto"/>
                                                                        <w:right w:val="none" w:sz="0" w:space="0" w:color="auto"/>
                                                                      </w:divBdr>
                                                                      <w:divsChild>
                                                                        <w:div w:id="1914120178">
                                                                          <w:marLeft w:val="0"/>
                                                                          <w:marRight w:val="0"/>
                                                                          <w:marTop w:val="0"/>
                                                                          <w:marBottom w:val="0"/>
                                                                          <w:divBdr>
                                                                            <w:top w:val="none" w:sz="0" w:space="0" w:color="auto"/>
                                                                            <w:left w:val="none" w:sz="0" w:space="0" w:color="auto"/>
                                                                            <w:bottom w:val="none" w:sz="0" w:space="0" w:color="auto"/>
                                                                            <w:right w:val="none" w:sz="0" w:space="0" w:color="auto"/>
                                                                          </w:divBdr>
                                                                          <w:divsChild>
                                                                            <w:div w:id="2033453483">
                                                                              <w:marLeft w:val="-75"/>
                                                                              <w:marRight w:val="0"/>
                                                                              <w:marTop w:val="30"/>
                                                                              <w:marBottom w:val="30"/>
                                                                              <w:divBdr>
                                                                                <w:top w:val="none" w:sz="0" w:space="0" w:color="auto"/>
                                                                                <w:left w:val="none" w:sz="0" w:space="0" w:color="auto"/>
                                                                                <w:bottom w:val="none" w:sz="0" w:space="0" w:color="auto"/>
                                                                                <w:right w:val="none" w:sz="0" w:space="0" w:color="auto"/>
                                                                              </w:divBdr>
                                                                              <w:divsChild>
                                                                                <w:div w:id="747926058">
                                                                                  <w:marLeft w:val="0"/>
                                                                                  <w:marRight w:val="0"/>
                                                                                  <w:marTop w:val="0"/>
                                                                                  <w:marBottom w:val="0"/>
                                                                                  <w:divBdr>
                                                                                    <w:top w:val="none" w:sz="0" w:space="0" w:color="auto"/>
                                                                                    <w:left w:val="none" w:sz="0" w:space="0" w:color="auto"/>
                                                                                    <w:bottom w:val="none" w:sz="0" w:space="0" w:color="auto"/>
                                                                                    <w:right w:val="none" w:sz="0" w:space="0" w:color="auto"/>
                                                                                  </w:divBdr>
                                                                                  <w:divsChild>
                                                                                    <w:div w:id="626545688">
                                                                                      <w:marLeft w:val="0"/>
                                                                                      <w:marRight w:val="0"/>
                                                                                      <w:marTop w:val="0"/>
                                                                                      <w:marBottom w:val="0"/>
                                                                                      <w:divBdr>
                                                                                        <w:top w:val="none" w:sz="0" w:space="0" w:color="auto"/>
                                                                                        <w:left w:val="none" w:sz="0" w:space="0" w:color="auto"/>
                                                                                        <w:bottom w:val="none" w:sz="0" w:space="0" w:color="auto"/>
                                                                                        <w:right w:val="none" w:sz="0" w:space="0" w:color="auto"/>
                                                                                      </w:divBdr>
                                                                                      <w:divsChild>
                                                                                        <w:div w:id="1092167040">
                                                                                          <w:marLeft w:val="0"/>
                                                                                          <w:marRight w:val="0"/>
                                                                                          <w:marTop w:val="0"/>
                                                                                          <w:marBottom w:val="0"/>
                                                                                          <w:divBdr>
                                                                                            <w:top w:val="none" w:sz="0" w:space="0" w:color="auto"/>
                                                                                            <w:left w:val="none" w:sz="0" w:space="0" w:color="auto"/>
                                                                                            <w:bottom w:val="none" w:sz="0" w:space="0" w:color="auto"/>
                                                                                            <w:right w:val="none" w:sz="0" w:space="0" w:color="auto"/>
                                                                                          </w:divBdr>
                                                                                          <w:divsChild>
                                                                                            <w:div w:id="184486481">
                                                                                              <w:marLeft w:val="0"/>
                                                                                              <w:marRight w:val="0"/>
                                                                                              <w:marTop w:val="0"/>
                                                                                              <w:marBottom w:val="0"/>
                                                                                              <w:divBdr>
                                                                                                <w:top w:val="none" w:sz="0" w:space="0" w:color="auto"/>
                                                                                                <w:left w:val="none" w:sz="0" w:space="0" w:color="auto"/>
                                                                                                <w:bottom w:val="none" w:sz="0" w:space="0" w:color="auto"/>
                                                                                                <w:right w:val="none" w:sz="0" w:space="0" w:color="auto"/>
                                                                                              </w:divBdr>
                                                                                              <w:divsChild>
                                                                                                <w:div w:id="728768212">
                                                                                                  <w:marLeft w:val="0"/>
                                                                                                  <w:marRight w:val="0"/>
                                                                                                  <w:marTop w:val="0"/>
                                                                                                  <w:marBottom w:val="0"/>
                                                                                                  <w:divBdr>
                                                                                                    <w:top w:val="none" w:sz="0" w:space="0" w:color="auto"/>
                                                                                                    <w:left w:val="none" w:sz="0" w:space="0" w:color="auto"/>
                                                                                                    <w:bottom w:val="none" w:sz="0" w:space="0" w:color="auto"/>
                                                                                                    <w:right w:val="none" w:sz="0" w:space="0" w:color="auto"/>
                                                                                                  </w:divBdr>
                                                                                                </w:div>
                                                                                                <w:div w:id="1291016099">
                                                                                                  <w:marLeft w:val="0"/>
                                                                                                  <w:marRight w:val="0"/>
                                                                                                  <w:marTop w:val="0"/>
                                                                                                  <w:marBottom w:val="0"/>
                                                                                                  <w:divBdr>
                                                                                                    <w:top w:val="none" w:sz="0" w:space="0" w:color="auto"/>
                                                                                                    <w:left w:val="none" w:sz="0" w:space="0" w:color="auto"/>
                                                                                                    <w:bottom w:val="none" w:sz="0" w:space="0" w:color="auto"/>
                                                                                                    <w:right w:val="none" w:sz="0" w:space="0" w:color="auto"/>
                                                                                                  </w:divBdr>
                                                                                                </w:div>
                                                                                                <w:div w:id="1298954488">
                                                                                                  <w:marLeft w:val="0"/>
                                                                                                  <w:marRight w:val="0"/>
                                                                                                  <w:marTop w:val="0"/>
                                                                                                  <w:marBottom w:val="0"/>
                                                                                                  <w:divBdr>
                                                                                                    <w:top w:val="none" w:sz="0" w:space="0" w:color="auto"/>
                                                                                                    <w:left w:val="none" w:sz="0" w:space="0" w:color="auto"/>
                                                                                                    <w:bottom w:val="none" w:sz="0" w:space="0" w:color="auto"/>
                                                                                                    <w:right w:val="none" w:sz="0" w:space="0" w:color="auto"/>
                                                                                                  </w:divBdr>
                                                                                                </w:div>
                                                                                                <w:div w:id="18994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257181">
      <w:bodyDiv w:val="1"/>
      <w:marLeft w:val="0"/>
      <w:marRight w:val="0"/>
      <w:marTop w:val="0"/>
      <w:marBottom w:val="0"/>
      <w:divBdr>
        <w:top w:val="none" w:sz="0" w:space="0" w:color="auto"/>
        <w:left w:val="none" w:sz="0" w:space="0" w:color="auto"/>
        <w:bottom w:val="none" w:sz="0" w:space="0" w:color="auto"/>
        <w:right w:val="none" w:sz="0" w:space="0" w:color="auto"/>
      </w:divBdr>
    </w:div>
    <w:div w:id="2053773600">
      <w:bodyDiv w:val="1"/>
      <w:marLeft w:val="0"/>
      <w:marRight w:val="0"/>
      <w:marTop w:val="0"/>
      <w:marBottom w:val="0"/>
      <w:divBdr>
        <w:top w:val="none" w:sz="0" w:space="0" w:color="auto"/>
        <w:left w:val="none" w:sz="0" w:space="0" w:color="auto"/>
        <w:bottom w:val="none" w:sz="0" w:space="0" w:color="auto"/>
        <w:right w:val="none" w:sz="0" w:space="0" w:color="auto"/>
      </w:divBdr>
    </w:div>
    <w:div w:id="2090223332">
      <w:bodyDiv w:val="1"/>
      <w:marLeft w:val="0"/>
      <w:marRight w:val="0"/>
      <w:marTop w:val="0"/>
      <w:marBottom w:val="0"/>
      <w:divBdr>
        <w:top w:val="none" w:sz="0" w:space="0" w:color="auto"/>
        <w:left w:val="none" w:sz="0" w:space="0" w:color="auto"/>
        <w:bottom w:val="none" w:sz="0" w:space="0" w:color="auto"/>
        <w:right w:val="none" w:sz="0" w:space="0" w:color="auto"/>
      </w:divBdr>
      <w:divsChild>
        <w:div w:id="1530609164">
          <w:marLeft w:val="0"/>
          <w:marRight w:val="0"/>
          <w:marTop w:val="0"/>
          <w:marBottom w:val="0"/>
          <w:divBdr>
            <w:top w:val="none" w:sz="0" w:space="0" w:color="auto"/>
            <w:left w:val="none" w:sz="0" w:space="0" w:color="auto"/>
            <w:bottom w:val="none" w:sz="0" w:space="0" w:color="auto"/>
            <w:right w:val="none" w:sz="0" w:space="0" w:color="auto"/>
          </w:divBdr>
          <w:divsChild>
            <w:div w:id="1755588903">
              <w:marLeft w:val="0"/>
              <w:marRight w:val="0"/>
              <w:marTop w:val="0"/>
              <w:marBottom w:val="0"/>
              <w:divBdr>
                <w:top w:val="none" w:sz="0" w:space="0" w:color="auto"/>
                <w:left w:val="none" w:sz="0" w:space="0" w:color="auto"/>
                <w:bottom w:val="none" w:sz="0" w:space="0" w:color="auto"/>
                <w:right w:val="none" w:sz="0" w:space="0" w:color="auto"/>
              </w:divBdr>
              <w:divsChild>
                <w:div w:id="1840659796">
                  <w:marLeft w:val="0"/>
                  <w:marRight w:val="0"/>
                  <w:marTop w:val="0"/>
                  <w:marBottom w:val="0"/>
                  <w:divBdr>
                    <w:top w:val="none" w:sz="0" w:space="0" w:color="auto"/>
                    <w:left w:val="none" w:sz="0" w:space="0" w:color="auto"/>
                    <w:bottom w:val="none" w:sz="0" w:space="0" w:color="auto"/>
                    <w:right w:val="none" w:sz="0" w:space="0" w:color="auto"/>
                  </w:divBdr>
                  <w:divsChild>
                    <w:div w:id="1756825206">
                      <w:marLeft w:val="0"/>
                      <w:marRight w:val="0"/>
                      <w:marTop w:val="0"/>
                      <w:marBottom w:val="0"/>
                      <w:divBdr>
                        <w:top w:val="none" w:sz="0" w:space="0" w:color="auto"/>
                        <w:left w:val="none" w:sz="0" w:space="0" w:color="auto"/>
                        <w:bottom w:val="none" w:sz="0" w:space="0" w:color="auto"/>
                        <w:right w:val="none" w:sz="0" w:space="0" w:color="auto"/>
                      </w:divBdr>
                      <w:divsChild>
                        <w:div w:id="21092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ema.europa.e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pfizer.com" TargetMode="External"/><Relationship Id="rId25" Type="http://schemas.openxmlformats.org/officeDocument/2006/relationships/header" Target="header2.xm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www.pfizer.com" TargetMode="Externa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fizer.com"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EMADOC-1700519818-2434597</_dlc_DocId>
    <_dlc_DocIdUrl xmlns="a034c160-bfb7-45f5-8632-2eb7e0508071">
      <Url>https://euema.sharepoint.com/sites/CRM/_layouts/15/DocIdRedir.aspx?ID=EMADOC-1700519818-2434597</Url>
      <Description>EMADOC-1700519818-2434597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0EFFC4A-A071-4C1E-9F0A-2E009E6C13A3}"/>
</file>

<file path=customXml/itemProps2.xml><?xml version="1.0" encoding="utf-8"?>
<ds:datastoreItem xmlns:ds="http://schemas.openxmlformats.org/officeDocument/2006/customXml" ds:itemID="{A4B230E9-54C7-4B98-B09E-66028DB58D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DBD6C4-F9F2-4E6D-85FC-3F9583B3F4CB}">
  <ds:schemaRefs>
    <ds:schemaRef ds:uri="http://schemas.microsoft.com/sharepoint/v3/contenttype/forms"/>
  </ds:schemaRefs>
</ds:datastoreItem>
</file>

<file path=customXml/itemProps4.xml><?xml version="1.0" encoding="utf-8"?>
<ds:datastoreItem xmlns:ds="http://schemas.openxmlformats.org/officeDocument/2006/customXml" ds:itemID="{6ED67D54-586F-499B-8674-1477C03A80B5}">
  <ds:schemaRefs>
    <ds:schemaRef ds:uri="http://schemas.openxmlformats.org/officeDocument/2006/bibliography"/>
  </ds:schemaRefs>
</ds:datastoreItem>
</file>

<file path=customXml/itemProps5.xml><?xml version="1.0" encoding="utf-8"?>
<ds:datastoreItem xmlns:ds="http://schemas.openxmlformats.org/officeDocument/2006/customXml" ds:itemID="{7A8079AC-53A2-40FC-8EAC-59DCED8F0504}"/>
</file>

<file path=docProps/app.xml><?xml version="1.0" encoding="utf-8"?>
<Properties xmlns="http://schemas.openxmlformats.org/officeDocument/2006/extended-properties" xmlns:vt="http://schemas.openxmlformats.org/officeDocument/2006/docPropsVTypes">
  <Template>Normal.dotm</Template>
  <TotalTime>37</TotalTime>
  <Pages>91</Pages>
  <Words>26933</Words>
  <Characters>162140</Characters>
  <Application>Microsoft Office Word</Application>
  <DocSecurity>0</DocSecurity>
  <Lines>5066</Lines>
  <Paragraphs>2590</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Xalkori, INN-crizotinib</vt:lpstr>
      <vt:lpstr>Xalkori, INN-crizotinib</vt:lpstr>
      <vt:lpstr>Xalkori, INN-crizotinib</vt:lpstr>
    </vt:vector>
  </TitlesOfParts>
  <Company/>
  <LinksUpToDate>false</LinksUpToDate>
  <CharactersWithSpaces>186483</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1507405</vt:i4>
      </vt:variant>
      <vt:variant>
        <vt:i4>9</vt:i4>
      </vt:variant>
      <vt:variant>
        <vt:i4>0</vt:i4>
      </vt:variant>
      <vt:variant>
        <vt:i4>5</vt:i4>
      </vt:variant>
      <vt:variant>
        <vt:lpwstr>http://www.indlaegsseddel.dk/</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Xalkori, INN-crizotinib</dc:title>
  <dc:subject>EPAR</dc:subject>
  <dc:creator>CHMP</dc:creator>
  <cp:keywords>Xalkori, INN-crizotinib</cp:keywords>
  <cp:lastModifiedBy>Pfizer-SS</cp:lastModifiedBy>
  <cp:revision>9</cp:revision>
  <cp:lastPrinted>2017-07-06T10:01:00Z</cp:lastPrinted>
  <dcterms:created xsi:type="dcterms:W3CDTF">2024-12-02T15:26:00Z</dcterms:created>
  <dcterms:modified xsi:type="dcterms:W3CDTF">2025-07-24T14:32:00Z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Title">
    <vt:lpwstr/>
  </property>
  <property fmtid="{D5CDD505-2E9C-101B-9397-08002B2CF9AE}" pid="6" name="DM_Language">
    <vt:lpwstr/>
  </property>
  <property fmtid="{D5CDD505-2E9C-101B-9397-08002B2CF9AE}" pid="7" name="DM_Owner">
    <vt:lpwstr>Espinasse Claire</vt:lpwstr>
  </property>
  <property fmtid="{D5CDD505-2E9C-101B-9397-08002B2CF9AE}" pid="8" name="DM_emea_cc">
    <vt:lpwstr/>
  </property>
  <property fmtid="{D5CDD505-2E9C-101B-9397-08002B2CF9AE}" pid="9" name="DM_emea_message_subject">
    <vt:lpwstr/>
  </property>
  <property fmtid="{D5CDD505-2E9C-101B-9397-08002B2CF9AE}" pid="10" name="DM_emea_doc_number">
    <vt:lpwstr>307451</vt:lpwstr>
  </property>
  <property fmtid="{D5CDD505-2E9C-101B-9397-08002B2CF9AE}" pid="11" name="DM_emea_received_date">
    <vt:lpwstr>nulldate</vt:lpwstr>
  </property>
  <property fmtid="{D5CDD505-2E9C-101B-9397-08002B2CF9AE}" pid="12" name="DM_emea_resp_body">
    <vt:lpwstr/>
  </property>
  <property fmtid="{D5CDD505-2E9C-101B-9397-08002B2CF9AE}" pid="13" name="DM_emea_revision_label">
    <vt:lpwstr/>
  </property>
  <property fmtid="{D5CDD505-2E9C-101B-9397-08002B2CF9AE}" pid="14" name="DM_emea_to">
    <vt:lpwstr/>
  </property>
  <property fmtid="{D5CDD505-2E9C-101B-9397-08002B2CF9AE}" pid="15" name="DM_emea_bcc">
    <vt:lpwstr/>
  </property>
  <property fmtid="{D5CDD505-2E9C-101B-9397-08002B2CF9AE}" pid="16" name="DM_emea_doc_category">
    <vt:lpwstr>General</vt:lpwstr>
  </property>
  <property fmtid="{D5CDD505-2E9C-101B-9397-08002B2CF9AE}" pid="17" name="DM_emea_from">
    <vt:lpwstr/>
  </property>
  <property fmtid="{D5CDD505-2E9C-101B-9397-08002B2CF9AE}" pid="18" name="DM_emea_internal_label">
    <vt:lpwstr>EMA</vt:lpwstr>
  </property>
  <property fmtid="{D5CDD505-2E9C-101B-9397-08002B2CF9AE}" pid="19" name="DM_emea_legal_date">
    <vt:lpwstr>nulldate</vt:lpwstr>
  </property>
  <property fmtid="{D5CDD505-2E9C-101B-9397-08002B2CF9AE}" pid="20" name="DM_emea_year">
    <vt:lpwstr>2010</vt:lpwstr>
  </property>
  <property fmtid="{D5CDD505-2E9C-101B-9397-08002B2CF9AE}" pid="21" name="DM_emea_sent_date">
    <vt:lpwstr>nulldate</vt:lpwstr>
  </property>
  <property fmtid="{D5CDD505-2E9C-101B-9397-08002B2CF9AE}" pid="22" name="DM_emea_doc_lang">
    <vt:lpwstr/>
  </property>
  <property fmtid="{D5CDD505-2E9C-101B-9397-08002B2CF9AE}" pid="23" name="DM_emea_meeting_status">
    <vt:lpwstr/>
  </property>
  <property fmtid="{D5CDD505-2E9C-101B-9397-08002B2CF9AE}" pid="24" name="DM_emea_meeting_action">
    <vt:lpwstr/>
  </property>
  <property fmtid="{D5CDD505-2E9C-101B-9397-08002B2CF9AE}" pid="25" name="DM_emea_meeting_hyperlink">
    <vt:lpwstr/>
  </property>
  <property fmtid="{D5CDD505-2E9C-101B-9397-08002B2CF9AE}" pid="26" name="DM_emea_meeting_title">
    <vt:lpwstr/>
  </property>
  <property fmtid="{D5CDD505-2E9C-101B-9397-08002B2CF9AE}" pid="27" name="DM_emea_meeting_ref">
    <vt:lpwstr/>
  </property>
  <property fmtid="{D5CDD505-2E9C-101B-9397-08002B2CF9AE}" pid="28" name="DM_emea_meeting_flags">
    <vt:lpwstr/>
  </property>
  <property fmtid="{D5CDD505-2E9C-101B-9397-08002B2CF9AE}" pid="29" name="DM_Subject">
    <vt:lpwstr>General-EMA/307451/2010</vt:lpwstr>
  </property>
  <property fmtid="{D5CDD505-2E9C-101B-9397-08002B2CF9AE}" pid="30" name="DM_Version">
    <vt:lpwstr>CURRENT,1.4</vt:lpwstr>
  </property>
  <property fmtid="{D5CDD505-2E9C-101B-9397-08002B2CF9AE}" pid="31" name="DM_Name">
    <vt:lpwstr>Hqrdtemplatecleanda</vt:lpwstr>
  </property>
  <property fmtid="{D5CDD505-2E9C-101B-9397-08002B2CF9AE}" pid="32" name="DM_Creation_Date">
    <vt:lpwstr>07/10/2011 11:53:08</vt:lpwstr>
  </property>
  <property fmtid="{D5CDD505-2E9C-101B-9397-08002B2CF9AE}" pid="33" name="DM_Modify_Date">
    <vt:lpwstr>10/10/2011 12:20:57</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EMA/532140/2011</vt:lpwstr>
  </property>
  <property fmtid="{D5CDD505-2E9C-101B-9397-08002B2CF9AE}" pid="38" name="DM_Category">
    <vt:lpwstr>Product Information</vt:lpwstr>
  </property>
  <property fmtid="{D5CDD505-2E9C-101B-9397-08002B2CF9AE}" pid="39" name="DM_Path">
    <vt:lpwstr>/Old EDMS Structure/Meetings/Scientific Meetings/Q R D - P I Q/14 QRD Templates &amp; Ref. doc on web/00 QRD Ext. website &amp; File new/01 QRD Human Templates/03 Future update (after March 09 - improvement exercise)/Annex II revision (June 2011)/Languages/clean</vt:lpwstr>
  </property>
  <property fmtid="{D5CDD505-2E9C-101B-9397-08002B2CF9AE}" pid="40" name="DM_emea_doc_ref_id">
    <vt:lpwstr>EMA/532140/2011</vt:lpwstr>
  </property>
  <property fmtid="{D5CDD505-2E9C-101B-9397-08002B2CF9AE}" pid="41" name="DM_Modifer_Name">
    <vt:lpwstr>Espinasse Claire</vt:lpwstr>
  </property>
  <property fmtid="{D5CDD505-2E9C-101B-9397-08002B2CF9AE}" pid="42" name="DM_Modified_Date">
    <vt:lpwstr>10/10/2011 12:20:57</vt:lpwstr>
  </property>
  <property fmtid="{D5CDD505-2E9C-101B-9397-08002B2CF9AE}" pid="43" name="ContentTypeId">
    <vt:lpwstr>0x0101000DA6AD19014FF648A49316945EE786F90200176DED4FF78CD74995F64A0F46B59E48</vt:lpwstr>
  </property>
  <property fmtid="{D5CDD505-2E9C-101B-9397-08002B2CF9AE}" pid="44" name="MSIP_Label_4791b42f-c435-42ca-9531-75a3f42aae3d_Enabled">
    <vt:lpwstr>true</vt:lpwstr>
  </property>
  <property fmtid="{D5CDD505-2E9C-101B-9397-08002B2CF9AE}" pid="45" name="MSIP_Label_4791b42f-c435-42ca-9531-75a3f42aae3d_SetDate">
    <vt:lpwstr>2024-06-28T04:36:30Z</vt:lpwstr>
  </property>
  <property fmtid="{D5CDD505-2E9C-101B-9397-08002B2CF9AE}" pid="46" name="MSIP_Label_4791b42f-c435-42ca-9531-75a3f42aae3d_Method">
    <vt:lpwstr>Privileged</vt:lpwstr>
  </property>
  <property fmtid="{D5CDD505-2E9C-101B-9397-08002B2CF9AE}" pid="47" name="MSIP_Label_4791b42f-c435-42ca-9531-75a3f42aae3d_Name">
    <vt:lpwstr>4791b42f-c435-42ca-9531-75a3f42aae3d</vt:lpwstr>
  </property>
  <property fmtid="{D5CDD505-2E9C-101B-9397-08002B2CF9AE}" pid="48" name="MSIP_Label_4791b42f-c435-42ca-9531-75a3f42aae3d_SiteId">
    <vt:lpwstr>7a916015-20ae-4ad1-9170-eefd915e9272</vt:lpwstr>
  </property>
  <property fmtid="{D5CDD505-2E9C-101B-9397-08002B2CF9AE}" pid="49" name="MSIP_Label_4791b42f-c435-42ca-9531-75a3f42aae3d_ActionId">
    <vt:lpwstr>31c42619-8284-4d39-b570-4f8ea391737c</vt:lpwstr>
  </property>
  <property fmtid="{D5CDD505-2E9C-101B-9397-08002B2CF9AE}" pid="50" name="MSIP_Label_4791b42f-c435-42ca-9531-75a3f42aae3d_ContentBits">
    <vt:lpwstr>0</vt:lpwstr>
  </property>
  <property fmtid="{D5CDD505-2E9C-101B-9397-08002B2CF9AE}" pid="51" name="_dlc_DocIdItemGuid">
    <vt:lpwstr>e923f4fe-39fd-40f9-b920-ed0a85bedbdb</vt:lpwstr>
  </property>
</Properties>
</file>